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4DFF0A" w14:textId="77777777" w:rsidR="00AA25EC" w:rsidRDefault="00AA25EC"/>
    <w:p w14:paraId="2E1F9EBA" w14:textId="77777777" w:rsidR="00AA25EC" w:rsidRDefault="00AA25EC"/>
    <w:p w14:paraId="7072E361" w14:textId="77777777" w:rsidR="00AA25EC" w:rsidRDefault="00AA25EC"/>
    <w:p w14:paraId="03316160" w14:textId="77777777" w:rsidR="00AA25EC" w:rsidRDefault="00AA25EC"/>
    <w:p w14:paraId="144B243A" w14:textId="77777777" w:rsidR="00AA25EC" w:rsidRDefault="00AA25EC"/>
    <w:p w14:paraId="667A2030" w14:textId="77777777" w:rsidR="00AA25EC" w:rsidRDefault="00AA25EC"/>
    <w:p w14:paraId="6F21FF4F" w14:textId="77777777" w:rsidR="00AA25EC" w:rsidRPr="00523DAC" w:rsidRDefault="00AA25EC">
      <w:pPr>
        <w:rPr>
          <w:b/>
          <w:bCs/>
          <w:color w:val="002060"/>
          <w:rPrChange w:id="0" w:author="Nathalia Alves" w:date="2026-04-02T09:57:00Z" w16du:dateUtc="2026-04-02T12:57:00Z">
            <w:rPr/>
          </w:rPrChange>
        </w:rPr>
      </w:pPr>
    </w:p>
    <w:p w14:paraId="1560B237" w14:textId="7631CA12" w:rsidR="00E127CC" w:rsidRPr="00523DAC" w:rsidRDefault="00D710CB" w:rsidP="28F7B7A1">
      <w:pPr>
        <w:spacing w:line="276" w:lineRule="auto"/>
        <w:rPr>
          <w:b/>
          <w:bCs/>
          <w:color w:val="002060"/>
          <w:rPrChange w:id="1" w:author="Nathalia Alves" w:date="2026-04-02T09:57:00Z" w16du:dateUtc="2026-04-02T12:57:00Z">
            <w:rPr/>
          </w:rPrChange>
        </w:rPr>
      </w:pPr>
      <w:r w:rsidRPr="00523DAC">
        <w:rPr>
          <w:b/>
          <w:bCs/>
          <w:color w:val="002060"/>
          <w:rPrChange w:id="2" w:author="Nathalia Alves" w:date="2026-04-02T09:57:00Z" w16du:dateUtc="2026-04-02T12:57:00Z">
            <w:rPr/>
          </w:rPrChange>
        </w:rPr>
        <w:t>ANEXO XV</w:t>
      </w:r>
    </w:p>
    <w:p w14:paraId="39A1A798" w14:textId="7B006E5B" w:rsidR="00E127CC" w:rsidRPr="00523DAC" w:rsidRDefault="00D710CB" w:rsidP="004D3763">
      <w:pPr>
        <w:spacing w:line="276" w:lineRule="auto"/>
        <w:jc w:val="both"/>
        <w:rPr>
          <w:b/>
          <w:bCs/>
          <w:color w:val="002060"/>
          <w:rPrChange w:id="3" w:author="Nathalia Alves" w:date="2026-04-02T09:57:00Z" w16du:dateUtc="2026-04-02T12:57:00Z">
            <w:rPr/>
          </w:rPrChange>
        </w:rPr>
        <w:pPrChange w:id="4" w:author="Nathalia Alves" w:date="2026-04-02T10:04:00Z" w16du:dateUtc="2026-04-02T13:04:00Z">
          <w:pPr>
            <w:spacing w:line="276" w:lineRule="auto"/>
          </w:pPr>
        </w:pPrChange>
      </w:pPr>
      <w:r w:rsidRPr="00523DAC">
        <w:rPr>
          <w:b/>
          <w:bCs/>
          <w:color w:val="002060"/>
          <w:rPrChange w:id="5" w:author="Nathalia Alves" w:date="2026-04-02T09:57:00Z" w16du:dateUtc="2026-04-02T12:57:00Z">
            <w:rPr/>
          </w:rPrChange>
        </w:rPr>
        <w:t>T</w:t>
      </w:r>
      <w:r w:rsidR="6A8D295E" w:rsidRPr="00523DAC">
        <w:rPr>
          <w:b/>
          <w:bCs/>
          <w:color w:val="002060"/>
          <w:rPrChange w:id="6" w:author="Nathalia Alves" w:date="2026-04-02T09:57:00Z" w16du:dateUtc="2026-04-02T12:57:00Z">
            <w:rPr/>
          </w:rPrChange>
        </w:rPr>
        <w:t>ERMO DE COOPERAÇÃO ENTRE</w:t>
      </w:r>
      <w:r w:rsidR="1589DA05" w:rsidRPr="00523DAC">
        <w:rPr>
          <w:b/>
          <w:bCs/>
          <w:color w:val="002060"/>
          <w:rPrChange w:id="7" w:author="Nathalia Alves" w:date="2026-04-02T09:57:00Z" w16du:dateUtc="2026-04-02T12:57:00Z">
            <w:rPr/>
          </w:rPrChange>
        </w:rPr>
        <w:t xml:space="preserve"> O</w:t>
      </w:r>
      <w:r w:rsidR="6A8D295E" w:rsidRPr="00523DAC">
        <w:rPr>
          <w:b/>
          <w:bCs/>
          <w:color w:val="002060"/>
          <w:rPrChange w:id="8" w:author="Nathalia Alves" w:date="2026-04-02T09:57:00Z" w16du:dateUtc="2026-04-02T12:57:00Z">
            <w:rPr/>
          </w:rPrChange>
        </w:rPr>
        <w:t xml:space="preserve"> FIT E INSTITUIÇÃO DE ENSINO SUPERIOR </w:t>
      </w:r>
      <w:r w:rsidR="0CD2AB8D" w:rsidRPr="00523DAC">
        <w:rPr>
          <w:b/>
          <w:bCs/>
          <w:color w:val="002060"/>
          <w:rPrChange w:id="9" w:author="Nathalia Alves" w:date="2026-04-02T09:57:00Z" w16du:dateUtc="2026-04-02T12:57:00Z">
            <w:rPr/>
          </w:rPrChange>
        </w:rPr>
        <w:t xml:space="preserve">(IES) </w:t>
      </w:r>
      <w:r w:rsidR="6A8D295E" w:rsidRPr="00523DAC">
        <w:rPr>
          <w:b/>
          <w:bCs/>
          <w:color w:val="002060"/>
          <w:rPrChange w:id="10" w:author="Nathalia Alves" w:date="2026-04-02T09:57:00Z" w16du:dateUtc="2026-04-02T12:57:00Z">
            <w:rPr/>
          </w:rPrChange>
        </w:rPr>
        <w:t>/ INSTITU</w:t>
      </w:r>
      <w:r w:rsidR="4490454F" w:rsidRPr="00523DAC">
        <w:rPr>
          <w:b/>
          <w:bCs/>
          <w:color w:val="002060"/>
          <w:rPrChange w:id="11" w:author="Nathalia Alves" w:date="2026-04-02T09:57:00Z" w16du:dateUtc="2026-04-02T12:57:00Z">
            <w:rPr/>
          </w:rPrChange>
        </w:rPr>
        <w:t>IÇÃO CIENTÍFICA, TECNOLÓGICA E DE INOVAÇÃO (ICT)</w:t>
      </w:r>
    </w:p>
    <w:p w14:paraId="4DB2CD71" w14:textId="38B54833" w:rsidR="23B66D5F" w:rsidRPr="00523DAC" w:rsidRDefault="23B66D5F" w:rsidP="004D3763">
      <w:pPr>
        <w:spacing w:line="276" w:lineRule="auto"/>
        <w:jc w:val="both"/>
        <w:rPr>
          <w:rFonts w:eastAsia="Gill Sans MT" w:cs="Gill Sans MT"/>
          <w:b/>
          <w:bCs/>
          <w:color w:val="002060"/>
          <w:rPrChange w:id="12" w:author="Nathalia Alves" w:date="2026-04-02T09:57:00Z" w16du:dateUtc="2026-04-02T12:57:00Z">
            <w:rPr>
              <w:rFonts w:eastAsia="Gill Sans MT" w:cs="Gill Sans MT"/>
            </w:rPr>
          </w:rPrChange>
        </w:rPr>
        <w:pPrChange w:id="13" w:author="Nathalia Alves" w:date="2026-04-02T10:04:00Z" w16du:dateUtc="2026-04-02T13:04:00Z">
          <w:pPr>
            <w:spacing w:line="276" w:lineRule="auto"/>
          </w:pPr>
        </w:pPrChange>
      </w:pPr>
      <w:r w:rsidRPr="00523DAC">
        <w:rPr>
          <w:rFonts w:eastAsia="Gill Sans MT" w:cs="Gill Sans MT"/>
          <w:b/>
          <w:bCs/>
          <w:color w:val="002060"/>
          <w:rPrChange w:id="14" w:author="Nathalia Alves" w:date="2026-04-02T09:57:00Z" w16du:dateUtc="2026-04-02T12:57:00Z">
            <w:rPr>
              <w:rFonts w:eastAsia="Gill Sans MT" w:cs="Gill Sans MT"/>
              <w:color w:val="000000"/>
            </w:rPr>
          </w:rPrChange>
        </w:rPr>
        <w:t>PROGRAMA NACIONAL DE APRENDIZADO ACELERADO EM TECNOLOGIA (PNAAT)</w:t>
      </w:r>
    </w:p>
    <w:p w14:paraId="2E910E84" w14:textId="021A1BCE" w:rsidR="28F7B7A1" w:rsidRDefault="28F7B7A1"/>
    <w:p w14:paraId="440E6537" w14:textId="77777777" w:rsidR="00AA25EC" w:rsidRDefault="00AA25EC">
      <w:r>
        <w:br w:type="page"/>
      </w:r>
    </w:p>
    <w:p w14:paraId="7CBF41BC" w14:textId="77777777" w:rsidR="00AA25EC" w:rsidRDefault="00AA25EC"/>
    <w:p w14:paraId="09A7543B" w14:textId="774DBFAD" w:rsidR="00E127CC" w:rsidRPr="00734FA9" w:rsidRDefault="00D710CB">
      <w:pPr>
        <w:rPr>
          <w:b/>
          <w:bCs/>
          <w:rPrChange w:id="15" w:author="Nathalia Alves" w:date="2026-04-02T09:58:00Z" w16du:dateUtc="2026-04-02T12:58:00Z">
            <w:rPr/>
          </w:rPrChange>
        </w:rPr>
      </w:pPr>
      <w:r w:rsidRPr="00734FA9">
        <w:rPr>
          <w:b/>
          <w:bCs/>
          <w:rPrChange w:id="16" w:author="Nathalia Alves" w:date="2026-04-02T09:58:00Z" w16du:dateUtc="2026-04-02T12:58:00Z">
            <w:rPr/>
          </w:rPrChange>
        </w:rPr>
        <w:t>TERMO DE COOPERAÇÃO TÉCNICA</w:t>
      </w:r>
    </w:p>
    <w:p w14:paraId="7356FF06" w14:textId="77777777" w:rsidR="00E127CC" w:rsidRDefault="00D710CB">
      <w:r>
        <w:t>PARTES ENVOLVIDAS:</w:t>
      </w:r>
    </w:p>
    <w:p w14:paraId="6B826DBB" w14:textId="253B05BE" w:rsidR="00E127CC" w:rsidRDefault="00D710CB" w:rsidP="00734FA9">
      <w:pPr>
        <w:jc w:val="both"/>
        <w:pPrChange w:id="17" w:author="Nathalia Alves" w:date="2026-04-02T09:58:00Z" w16du:dateUtc="2026-04-02T12:58:00Z">
          <w:pPr/>
        </w:pPrChange>
      </w:pPr>
      <w:r>
        <w:t>1. F</w:t>
      </w:r>
      <w:r w:rsidR="00310683">
        <w:t>lextronics Instituto de Tecnologia</w:t>
      </w:r>
      <w:r>
        <w:t xml:space="preserve"> (FIT), doravante denominada INSTITUTO, representada por ____________________________;</w:t>
      </w:r>
    </w:p>
    <w:p w14:paraId="05B89600" w14:textId="77777777" w:rsidR="00E127CC" w:rsidRDefault="00D710CB" w:rsidP="00734FA9">
      <w:pPr>
        <w:jc w:val="both"/>
        <w:pPrChange w:id="18" w:author="Nathalia Alves" w:date="2026-04-02T09:58:00Z" w16du:dateUtc="2026-04-02T12:58:00Z">
          <w:pPr/>
        </w:pPrChange>
      </w:pPr>
      <w:r>
        <w:t>2. __________________________________________________, instituição de ensino superior ou instituto de ciência e tecnologia, doravante denominada INSTITUIÇÃO PARCEIRA, representada por ____________________________.</w:t>
      </w:r>
    </w:p>
    <w:p w14:paraId="028AFB4D" w14:textId="77777777" w:rsidR="00734FA9" w:rsidRDefault="00734FA9" w:rsidP="00734FA9">
      <w:pPr>
        <w:jc w:val="both"/>
        <w:rPr>
          <w:ins w:id="19" w:author="Nathalia Alves" w:date="2026-04-02T09:58:00Z" w16du:dateUtc="2026-04-02T12:58:00Z"/>
        </w:rPr>
      </w:pPr>
    </w:p>
    <w:p w14:paraId="155F233E" w14:textId="70E7AAA9" w:rsidR="00E127CC" w:rsidRDefault="00D710CB" w:rsidP="00734FA9">
      <w:pPr>
        <w:jc w:val="both"/>
        <w:pPrChange w:id="20" w:author="Nathalia Alves" w:date="2026-04-02T09:58:00Z" w16du:dateUtc="2026-04-02T12:58:00Z">
          <w:pPr/>
        </w:pPrChange>
      </w:pPr>
      <w:r>
        <w:t>OBJETO:</w:t>
      </w:r>
    </w:p>
    <w:p w14:paraId="7DD7BF90" w14:textId="268842FD" w:rsidR="00E127CC" w:rsidRDefault="00D710CB" w:rsidP="00734FA9">
      <w:pPr>
        <w:jc w:val="both"/>
        <w:pPrChange w:id="21" w:author="Nathalia Alves" w:date="2026-04-02T09:58:00Z" w16du:dateUtc="2026-04-02T12:58:00Z">
          <w:pPr/>
        </w:pPrChange>
      </w:pPr>
      <w:r>
        <w:t>O presente termo de cooperação tem por objeto a colaboração entre as partes para a execução do Programa Nacional de A</w:t>
      </w:r>
      <w:r w:rsidR="6A756D4B">
        <w:t>prendizado Acelerado em Tecnologia</w:t>
      </w:r>
      <w:r>
        <w:t xml:space="preserve"> (PNAAT) na região _________________, mediante a disponibilização de infraestrutura, recursos humanos e apoio técnico-logístico.</w:t>
      </w:r>
    </w:p>
    <w:p w14:paraId="13EFD4C0" w14:textId="77777777" w:rsidR="00734FA9" w:rsidRDefault="00734FA9">
      <w:pPr>
        <w:rPr>
          <w:ins w:id="22" w:author="Nathalia Alves" w:date="2026-04-02T09:58:00Z" w16du:dateUtc="2026-04-02T12:58:00Z"/>
        </w:rPr>
      </w:pPr>
    </w:p>
    <w:p w14:paraId="58DCE070" w14:textId="3A52C22C" w:rsidR="00E127CC" w:rsidRDefault="00D710CB">
      <w:r>
        <w:t>OBRIGAÇÕES DA INSTITUIÇÃO PARCEIRA:</w:t>
      </w:r>
    </w:p>
    <w:p w14:paraId="2C9AFC89" w14:textId="77777777" w:rsidR="00E127CC" w:rsidRDefault="00D710CB" w:rsidP="00734FA9">
      <w:pPr>
        <w:jc w:val="both"/>
        <w:pPrChange w:id="23" w:author="Nathalia Alves" w:date="2026-04-02T09:58:00Z" w16du:dateUtc="2026-04-02T12:58:00Z">
          <w:pPr/>
        </w:pPrChange>
      </w:pPr>
      <w:r>
        <w:t>A INSTITUIÇÃO PARCEIRA se compromete a:</w:t>
      </w:r>
    </w:p>
    <w:p w14:paraId="50D6D10F" w14:textId="568B1B32" w:rsidR="00E127CC" w:rsidRDefault="00D710CB" w:rsidP="00734FA9">
      <w:pPr>
        <w:jc w:val="both"/>
        <w:pPrChange w:id="24" w:author="Nathalia Alves" w:date="2026-04-02T09:58:00Z" w16du:dateUtc="2026-04-02T12:58:00Z">
          <w:pPr/>
        </w:pPrChange>
      </w:pPr>
      <w:r>
        <w:t>a) Disponibilizar espaço físico adequado para funcionamento do laboratório do PNAAT, com mínimo de 80m² (oitenta metros quadrados), conforme especificações constantes do Anexo XVII;</w:t>
      </w:r>
    </w:p>
    <w:p w14:paraId="5C1F1C9E" w14:textId="77777777" w:rsidR="00E127CC" w:rsidRDefault="00D710CB" w:rsidP="00734FA9">
      <w:pPr>
        <w:jc w:val="both"/>
        <w:pPrChange w:id="25" w:author="Nathalia Alves" w:date="2026-04-02T09:58:00Z" w16du:dateUtc="2026-04-02T12:58:00Z">
          <w:pPr/>
        </w:pPrChange>
      </w:pPr>
      <w:r>
        <w:t>b) Apoiar o processo de recrutamento e seleção de alunos para participação no Programa;</w:t>
      </w:r>
    </w:p>
    <w:p w14:paraId="3099B004" w14:textId="77777777" w:rsidR="00E127CC" w:rsidRDefault="00D710CB" w:rsidP="00734FA9">
      <w:pPr>
        <w:jc w:val="both"/>
        <w:pPrChange w:id="26" w:author="Nathalia Alves" w:date="2026-04-02T09:58:00Z" w16du:dateUtc="2026-04-02T12:58:00Z">
          <w:pPr/>
        </w:pPrChange>
      </w:pPr>
      <w:r>
        <w:t>c) Designar servidor ou profissional como ponto focal de ligação com o INSTITUTO;</w:t>
      </w:r>
    </w:p>
    <w:p w14:paraId="13026265" w14:textId="77777777" w:rsidR="00E127CC" w:rsidRDefault="00D710CB" w:rsidP="00734FA9">
      <w:pPr>
        <w:jc w:val="both"/>
        <w:pPrChange w:id="27" w:author="Nathalia Alves" w:date="2026-04-02T09:58:00Z" w16du:dateUtc="2026-04-02T12:58:00Z">
          <w:pPr/>
        </w:pPrChange>
      </w:pPr>
      <w:r>
        <w:t>d) Facilitar a inscrição de alunos em exames de certificação e avaliações;</w:t>
      </w:r>
    </w:p>
    <w:p w14:paraId="5D858778" w14:textId="77777777" w:rsidR="00E127CC" w:rsidRDefault="00D710CB" w:rsidP="00734FA9">
      <w:pPr>
        <w:jc w:val="both"/>
        <w:pPrChange w:id="28" w:author="Nathalia Alves" w:date="2026-04-02T09:58:00Z" w16du:dateUtc="2026-04-02T12:58:00Z">
          <w:pPr/>
        </w:pPrChange>
      </w:pPr>
      <w:r>
        <w:t>e) Prestar apoio logístico para execução das atividades do Programa no âmbito da INSTITUIÇÃO PARCEIRA;</w:t>
      </w:r>
    </w:p>
    <w:p w14:paraId="66AAEB12" w14:textId="77777777" w:rsidR="00E127CC" w:rsidRDefault="00D710CB" w:rsidP="00734FA9">
      <w:pPr>
        <w:jc w:val="both"/>
        <w:pPrChange w:id="29" w:author="Nathalia Alves" w:date="2026-04-02T09:58:00Z" w16du:dateUtc="2026-04-02T12:58:00Z">
          <w:pPr/>
        </w:pPrChange>
      </w:pPr>
      <w:r>
        <w:t>f) Manter o espaço físico em condições de segurança e operacionalidade.</w:t>
      </w:r>
    </w:p>
    <w:p w14:paraId="63C0CC44" w14:textId="77777777" w:rsidR="00734FA9" w:rsidRDefault="00734FA9">
      <w:pPr>
        <w:rPr>
          <w:ins w:id="30" w:author="Nathalia Alves" w:date="2026-04-02T09:58:00Z" w16du:dateUtc="2026-04-02T12:58:00Z"/>
        </w:rPr>
      </w:pPr>
    </w:p>
    <w:p w14:paraId="460901A2" w14:textId="50DDB049" w:rsidR="00E127CC" w:rsidRDefault="00D710CB">
      <w:r>
        <w:t>OBRIGAÇÕES DO INSTITUTO:</w:t>
      </w:r>
    </w:p>
    <w:p w14:paraId="62907380" w14:textId="77777777" w:rsidR="00E127CC" w:rsidRDefault="00D710CB" w:rsidP="00734FA9">
      <w:pPr>
        <w:jc w:val="both"/>
        <w:pPrChange w:id="31" w:author="Nathalia Alves" w:date="2026-04-02T09:58:00Z" w16du:dateUtc="2026-04-02T12:58:00Z">
          <w:pPr/>
        </w:pPrChange>
      </w:pPr>
      <w:r>
        <w:t>O INSTITUTO se compromete a:</w:t>
      </w:r>
    </w:p>
    <w:p w14:paraId="5AABD28F" w14:textId="77777777" w:rsidR="00E127CC" w:rsidRDefault="00D710CB" w:rsidP="00734FA9">
      <w:pPr>
        <w:jc w:val="both"/>
        <w:pPrChange w:id="32" w:author="Nathalia Alves" w:date="2026-04-02T09:58:00Z" w16du:dateUtc="2026-04-02T12:58:00Z">
          <w:pPr/>
        </w:pPrChange>
      </w:pPr>
      <w:r>
        <w:t>a) Fornecer equipamentos de laboratório, conforme especificado em documento técnico anexo;</w:t>
      </w:r>
    </w:p>
    <w:p w14:paraId="0CB9A8B8" w14:textId="77777777" w:rsidR="00E127CC" w:rsidRDefault="00D710CB" w:rsidP="00734FA9">
      <w:pPr>
        <w:jc w:val="both"/>
        <w:pPrChange w:id="33" w:author="Nathalia Alves" w:date="2026-04-02T09:58:00Z" w16du:dateUtc="2026-04-02T12:58:00Z">
          <w:pPr/>
        </w:pPrChange>
      </w:pPr>
      <w:r>
        <w:t>b) Disponibilizar currículo técnico e material didático;</w:t>
      </w:r>
    </w:p>
    <w:p w14:paraId="498A5C7B" w14:textId="77777777" w:rsidR="00E127CC" w:rsidRDefault="00D710CB" w:rsidP="00734FA9">
      <w:pPr>
        <w:jc w:val="both"/>
        <w:pPrChange w:id="34" w:author="Nathalia Alves" w:date="2026-04-02T09:58:00Z" w16du:dateUtc="2026-04-02T12:58:00Z">
          <w:pPr/>
        </w:pPrChange>
      </w:pPr>
      <w:r>
        <w:t>c) Prestar suporte técnico especializado durante toda a execução do Programa;</w:t>
      </w:r>
    </w:p>
    <w:p w14:paraId="5C0AB904" w14:textId="77777777" w:rsidR="00E127CC" w:rsidRDefault="00D710CB" w:rsidP="00734FA9">
      <w:pPr>
        <w:jc w:val="both"/>
        <w:pPrChange w:id="35" w:author="Nathalia Alves" w:date="2026-04-02T09:58:00Z" w16du:dateUtc="2026-04-02T12:58:00Z">
          <w:pPr/>
        </w:pPrChange>
      </w:pPr>
      <w:r>
        <w:t>d) Disponibilizar mentores e facilitadores para acompanhamento dos alunos;</w:t>
      </w:r>
    </w:p>
    <w:p w14:paraId="2268C298" w14:textId="77777777" w:rsidR="00E127CC" w:rsidRDefault="00D710CB" w:rsidP="00734FA9">
      <w:pPr>
        <w:jc w:val="both"/>
        <w:pPrChange w:id="36" w:author="Nathalia Alves" w:date="2026-04-02T09:58:00Z" w16du:dateUtc="2026-04-02T12:58:00Z">
          <w:pPr/>
        </w:pPrChange>
      </w:pPr>
      <w:r>
        <w:t>e) Coordenar o processo de certificação dos participantes.</w:t>
      </w:r>
    </w:p>
    <w:p w14:paraId="1E1ED41B" w14:textId="77777777" w:rsidR="00734FA9" w:rsidRDefault="00734FA9">
      <w:pPr>
        <w:rPr>
          <w:ins w:id="37" w:author="Nathalia Alves" w:date="2026-04-02T09:58:00Z" w16du:dateUtc="2026-04-02T12:58:00Z"/>
        </w:rPr>
      </w:pPr>
    </w:p>
    <w:p w14:paraId="27FE0987" w14:textId="58F0683B" w:rsidR="00E127CC" w:rsidRDefault="00D710CB">
      <w:r>
        <w:lastRenderedPageBreak/>
        <w:t xml:space="preserve">CLÁUSULA ESPECIAL </w:t>
      </w:r>
      <w:del w:id="38" w:author="Nathalia Alves" w:date="2026-04-02T09:58:00Z" w16du:dateUtc="2026-04-02T12:58:00Z">
        <w:r w:rsidDel="00734FA9">
          <w:delText>-</w:delText>
        </w:r>
      </w:del>
      <w:ins w:id="39" w:author="Nathalia Alves" w:date="2026-04-02T09:58:00Z" w16du:dateUtc="2026-04-02T12:58:00Z">
        <w:r w:rsidR="00734FA9">
          <w:t>–</w:t>
        </w:r>
      </w:ins>
      <w:r>
        <w:t xml:space="preserve"> DOAÇÃO DE EQUIPAMENTOS:</w:t>
      </w:r>
    </w:p>
    <w:p w14:paraId="57C03E62" w14:textId="77777777" w:rsidR="00E127CC" w:rsidRDefault="00D710CB" w:rsidP="00734FA9">
      <w:pPr>
        <w:jc w:val="both"/>
        <w:pPrChange w:id="40" w:author="Nathalia Alves" w:date="2026-04-02T09:58:00Z" w16du:dateUtc="2026-04-02T12:58:00Z">
          <w:pPr/>
        </w:pPrChange>
      </w:pPr>
      <w:r>
        <w:t>Todos os equipamentos fornecidos pelo INSTITUTO para o funcionamento do laboratório do Programa PNAAT, ao final do ciclo de execução, serão doados definitivamente à INSTITUIÇÃO PARCEIRA, sem ônus adicional, permanecendo sob a responsabilidade desta para fins educacionais e de pesquisa.</w:t>
      </w:r>
    </w:p>
    <w:p w14:paraId="472D3AF3" w14:textId="77777777" w:rsidR="00734FA9" w:rsidRDefault="00734FA9">
      <w:pPr>
        <w:rPr>
          <w:ins w:id="41" w:author="Nathalia Alves" w:date="2026-04-02T09:58:00Z" w16du:dateUtc="2026-04-02T12:58:00Z"/>
        </w:rPr>
      </w:pPr>
    </w:p>
    <w:p w14:paraId="0526143D" w14:textId="5050CF4A" w:rsidR="00E127CC" w:rsidRDefault="00D710CB">
      <w:r>
        <w:t>DURAÇÃO:</w:t>
      </w:r>
    </w:p>
    <w:p w14:paraId="20E32B73" w14:textId="77777777" w:rsidR="00E127CC" w:rsidRDefault="00D710CB" w:rsidP="00734FA9">
      <w:pPr>
        <w:jc w:val="both"/>
        <w:pPrChange w:id="42" w:author="Nathalia Alves" w:date="2026-04-02T09:58:00Z" w16du:dateUtc="2026-04-02T12:58:00Z">
          <w:pPr/>
        </w:pPrChange>
      </w:pPr>
      <w:r>
        <w:t>Este termo de cooperação vigorará pelo período de 36 (trinta e seis) meses, contados da data de sua assinatura, podendo ser renovado mediante acordo de ambas as partes.</w:t>
      </w:r>
    </w:p>
    <w:p w14:paraId="7189409B" w14:textId="77777777" w:rsidR="00734FA9" w:rsidRDefault="00734FA9">
      <w:pPr>
        <w:rPr>
          <w:ins w:id="43" w:author="Nathalia Alves" w:date="2026-04-02T09:58:00Z" w16du:dateUtc="2026-04-02T12:58:00Z"/>
        </w:rPr>
      </w:pPr>
    </w:p>
    <w:p w14:paraId="46069299" w14:textId="46F2F40C" w:rsidR="00E127CC" w:rsidRDefault="00D710CB">
      <w:r>
        <w:t>RESCISÃO:</w:t>
      </w:r>
    </w:p>
    <w:p w14:paraId="0532DDCA" w14:textId="77777777" w:rsidR="00E127CC" w:rsidRDefault="00D710CB" w:rsidP="00734FA9">
      <w:pPr>
        <w:jc w:val="both"/>
        <w:pPrChange w:id="44" w:author="Nathalia Alves" w:date="2026-04-02T09:59:00Z" w16du:dateUtc="2026-04-02T12:59:00Z">
          <w:pPr/>
        </w:pPrChange>
      </w:pPr>
      <w:r>
        <w:t>O presente acordo poderá ser rescindido unilateralmente por qualquer das partes, mediante notificação escrita com antecedência de 60 (sessenta) dias úteis.</w:t>
      </w:r>
    </w:p>
    <w:p w14:paraId="66533489" w14:textId="77777777" w:rsidR="00734FA9" w:rsidRDefault="00734FA9">
      <w:pPr>
        <w:rPr>
          <w:ins w:id="45" w:author="Nathalia Alves" w:date="2026-04-02T09:59:00Z" w16du:dateUtc="2026-04-02T12:59:00Z"/>
        </w:rPr>
      </w:pPr>
    </w:p>
    <w:p w14:paraId="0B733892" w14:textId="17F32806" w:rsidR="00E127CC" w:rsidRDefault="00D710CB">
      <w:r>
        <w:t>CONFIDENCIALIDADE:</w:t>
      </w:r>
    </w:p>
    <w:p w14:paraId="5E4DF6A1" w14:textId="7C77A8D2" w:rsidR="00E127CC" w:rsidRDefault="00D710CB" w:rsidP="00734FA9">
      <w:pPr>
        <w:jc w:val="both"/>
        <w:pPrChange w:id="46" w:author="Nathalia Alves" w:date="2026-04-02T09:59:00Z" w16du:dateUtc="2026-04-02T12:59:00Z">
          <w:pPr/>
        </w:pPrChange>
      </w:pPr>
      <w:r>
        <w:t>As partes se comprometem a manter confidencial toda informação técnica, comercial ou de propriedade intelectual compartilhada no âmbito deste Termo, salvo aquelas necessárias para execução do PNAAT.</w:t>
      </w:r>
    </w:p>
    <w:p w14:paraId="4FCEC0F9" w14:textId="77777777" w:rsidR="00734FA9" w:rsidRDefault="00734FA9">
      <w:pPr>
        <w:rPr>
          <w:ins w:id="47" w:author="Nathalia Alves" w:date="2026-04-02T09:59:00Z" w16du:dateUtc="2026-04-02T12:59:00Z"/>
        </w:rPr>
      </w:pPr>
    </w:p>
    <w:p w14:paraId="6FFB642A" w14:textId="32C522A4" w:rsidR="00E127CC" w:rsidRDefault="00D710CB">
      <w:r>
        <w:t>CONFORMIDADE COM LGPD:</w:t>
      </w:r>
    </w:p>
    <w:p w14:paraId="1A3E8BC2" w14:textId="6902D2AE" w:rsidR="00E127CC" w:rsidRDefault="00D710CB" w:rsidP="00734FA9">
      <w:pPr>
        <w:jc w:val="both"/>
        <w:pPrChange w:id="48" w:author="Nathalia Alves" w:date="2026-04-02T09:59:00Z" w16du:dateUtc="2026-04-02T12:59:00Z">
          <w:pPr/>
        </w:pPrChange>
      </w:pPr>
      <w:r>
        <w:t>O tratamento de dados pessoais de alunos, facilitadores e demais envolvidos no PNAAT obedecerá plenamente à Lei Geral de Proteção de Dados Pessoais (LGPD - Lei nº 13.709/2018), assegurando a privacidade e o direito dos titulares dos dados.</w:t>
      </w:r>
    </w:p>
    <w:p w14:paraId="6C84458D" w14:textId="77777777" w:rsidR="00E127CC" w:rsidRDefault="00D710CB" w:rsidP="00734FA9">
      <w:pPr>
        <w:jc w:val="both"/>
        <w:pPrChange w:id="49" w:author="Nathalia Alves" w:date="2026-04-02T09:59:00Z" w16du:dateUtc="2026-04-02T12:59:00Z">
          <w:pPr/>
        </w:pPrChange>
      </w:pPr>
      <w:r>
        <w:t>Pelo presente instrumento, as partes declaram estar de acordo com as disposições deste Termo e o assinam em duas vias de igual teor.</w:t>
      </w:r>
    </w:p>
    <w:p w14:paraId="0EC17637" w14:textId="77777777" w:rsidR="00734FA9" w:rsidRDefault="00734FA9">
      <w:pPr>
        <w:rPr>
          <w:ins w:id="50" w:author="Nathalia Alves" w:date="2026-04-02T09:59:00Z" w16du:dateUtc="2026-04-02T12:59:00Z"/>
        </w:rPr>
      </w:pPr>
    </w:p>
    <w:p w14:paraId="296D1548" w14:textId="39033C29" w:rsidR="00E127CC" w:rsidDel="00734FA9" w:rsidRDefault="00D710CB" w:rsidP="00734FA9">
      <w:pPr>
        <w:spacing w:line="240" w:lineRule="auto"/>
        <w:rPr>
          <w:del w:id="51" w:author="Nathalia Alves" w:date="2026-04-02T09:59:00Z" w16du:dateUtc="2026-04-02T12:59:00Z"/>
        </w:rPr>
        <w:pPrChange w:id="52" w:author="Nathalia Alves" w:date="2026-04-02T10:00:00Z" w16du:dateUtc="2026-04-02T13:00:00Z">
          <w:pPr/>
        </w:pPrChange>
      </w:pPr>
      <w:r>
        <w:t>_____________________________________________________________</w:t>
      </w:r>
    </w:p>
    <w:p w14:paraId="58D62393" w14:textId="77777777" w:rsidR="00E127CC" w:rsidRDefault="00D710CB" w:rsidP="00734FA9">
      <w:pPr>
        <w:spacing w:line="240" w:lineRule="auto"/>
        <w:pPrChange w:id="53" w:author="Nathalia Alves" w:date="2026-04-02T10:00:00Z" w16du:dateUtc="2026-04-02T13:00:00Z">
          <w:pPr/>
        </w:pPrChange>
      </w:pPr>
      <w:r>
        <w:t>Representante do INSTITUTO (FIT)</w:t>
      </w:r>
    </w:p>
    <w:p w14:paraId="0B6DF92B" w14:textId="77777777" w:rsidR="00734FA9" w:rsidRDefault="00734FA9" w:rsidP="00734FA9">
      <w:pPr>
        <w:spacing w:line="240" w:lineRule="auto"/>
        <w:rPr>
          <w:ins w:id="54" w:author="Nathalia Alves" w:date="2026-04-02T09:59:00Z" w16du:dateUtc="2026-04-02T12:59:00Z"/>
        </w:rPr>
        <w:pPrChange w:id="55" w:author="Nathalia Alves" w:date="2026-04-02T09:59:00Z" w16du:dateUtc="2026-04-02T12:59:00Z">
          <w:pPr/>
        </w:pPrChange>
      </w:pPr>
    </w:p>
    <w:p w14:paraId="2A1FB5FD" w14:textId="6AA307C5" w:rsidR="00E127CC" w:rsidRDefault="00D710CB" w:rsidP="00734FA9">
      <w:pPr>
        <w:spacing w:line="240" w:lineRule="auto"/>
        <w:pPrChange w:id="56" w:author="Nathalia Alves" w:date="2026-04-02T09:59:00Z" w16du:dateUtc="2026-04-02T12:59:00Z">
          <w:pPr/>
        </w:pPrChange>
      </w:pPr>
      <w:r>
        <w:t>_____________________________________________________________</w:t>
      </w:r>
    </w:p>
    <w:p w14:paraId="1D9580DB" w14:textId="77777777" w:rsidR="00E127CC" w:rsidRDefault="00D710CB" w:rsidP="00734FA9">
      <w:pPr>
        <w:spacing w:line="240" w:lineRule="auto"/>
        <w:pPrChange w:id="57" w:author="Nathalia Alves" w:date="2026-04-02T09:59:00Z" w16du:dateUtc="2026-04-02T12:59:00Z">
          <w:pPr/>
        </w:pPrChange>
      </w:pPr>
      <w:r>
        <w:t>Representante da INSTITUIÇÃO PARCEIRA</w:t>
      </w:r>
    </w:p>
    <w:p w14:paraId="19ED3896" w14:textId="77777777" w:rsidR="00734FA9" w:rsidRDefault="00734FA9" w:rsidP="00734FA9">
      <w:pPr>
        <w:spacing w:line="240" w:lineRule="auto"/>
        <w:rPr>
          <w:ins w:id="58" w:author="Nathalia Alves" w:date="2026-04-02T09:59:00Z" w16du:dateUtc="2026-04-02T12:59:00Z"/>
        </w:rPr>
        <w:pPrChange w:id="59" w:author="Nathalia Alves" w:date="2026-04-02T09:59:00Z" w16du:dateUtc="2026-04-02T12:59:00Z">
          <w:pPr/>
        </w:pPrChange>
      </w:pPr>
    </w:p>
    <w:p w14:paraId="0B7D1226" w14:textId="0193B0AB" w:rsidR="00E127CC" w:rsidRDefault="00D710CB" w:rsidP="00734FA9">
      <w:pPr>
        <w:spacing w:line="240" w:lineRule="auto"/>
        <w:pPrChange w:id="60" w:author="Nathalia Alves" w:date="2026-04-02T09:59:00Z" w16du:dateUtc="2026-04-02T12:59:00Z">
          <w:pPr/>
        </w:pPrChange>
      </w:pPr>
      <w:r>
        <w:t>_____________________________________________________________</w:t>
      </w:r>
    </w:p>
    <w:p w14:paraId="582E054F" w14:textId="77777777" w:rsidR="00E127CC" w:rsidDel="00734FA9" w:rsidRDefault="00D710CB" w:rsidP="00734FA9">
      <w:pPr>
        <w:spacing w:line="240" w:lineRule="auto"/>
        <w:rPr>
          <w:del w:id="61" w:author="Nathalia Alves" w:date="2026-04-02T10:00:00Z" w16du:dateUtc="2026-04-02T13:00:00Z"/>
        </w:rPr>
        <w:pPrChange w:id="62" w:author="Nathalia Alves" w:date="2026-04-02T09:59:00Z" w16du:dateUtc="2026-04-02T12:59:00Z">
          <w:pPr/>
        </w:pPrChange>
      </w:pPr>
      <w:r>
        <w:t>1ª Testemunha</w:t>
      </w:r>
    </w:p>
    <w:p w14:paraId="788E88CE" w14:textId="4CAC9ECC" w:rsidR="00E127CC" w:rsidRDefault="00F162A3" w:rsidP="00734FA9">
      <w:pPr>
        <w:spacing w:line="240" w:lineRule="auto"/>
        <w:pPrChange w:id="63" w:author="Nathalia Alves" w:date="2026-04-02T09:59:00Z" w16du:dateUtc="2026-04-02T12:59:00Z">
          <w:pPr/>
        </w:pPrChange>
      </w:pPr>
      <w:ins w:id="64" w:author="Nathalia Alves" w:date="2026-04-02T10:00:00Z" w16du:dateUtc="2026-04-02T13:00:00Z">
        <w:r>
          <w:br/>
        </w:r>
      </w:ins>
      <w:r w:rsidR="00D710CB">
        <w:t>_____________________________________________________________</w:t>
      </w:r>
    </w:p>
    <w:p w14:paraId="0F233043" w14:textId="77777777" w:rsidR="00E127CC" w:rsidRDefault="00D710CB" w:rsidP="00734FA9">
      <w:pPr>
        <w:spacing w:line="240" w:lineRule="auto"/>
        <w:pPrChange w:id="65" w:author="Nathalia Alves" w:date="2026-04-02T09:59:00Z" w16du:dateUtc="2026-04-02T12:59:00Z">
          <w:pPr/>
        </w:pPrChange>
      </w:pPr>
      <w:r>
        <w:t>2ª Testemunha</w:t>
      </w:r>
    </w:p>
    <w:sectPr w:rsidR="00E127CC" w:rsidSect="00B17669">
      <w:head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4652C8" w14:textId="77777777" w:rsidR="00CF553A" w:rsidRDefault="00CF553A">
      <w:pPr>
        <w:spacing w:after="0" w:line="240" w:lineRule="auto"/>
      </w:pPr>
      <w:r>
        <w:separator/>
      </w:r>
    </w:p>
  </w:endnote>
  <w:endnote w:type="continuationSeparator" w:id="0">
    <w:p w14:paraId="6415F4BC" w14:textId="77777777" w:rsidR="00CF553A" w:rsidRDefault="00CF55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31672C" w14:textId="77777777" w:rsidR="006567AB" w:rsidRDefault="00D710CB">
    <w:pPr>
      <w:pStyle w:val="Footer"/>
    </w:pPr>
    <w:r>
      <w:rPr>
        <w:noProof/>
      </w:rPr>
      <w:drawing>
        <wp:anchor distT="0" distB="0" distL="114300" distR="114300" simplePos="0" relativeHeight="251658246" behindDoc="0" locked="0" layoutInCell="1" allowOverlap="1" wp14:anchorId="1C3F1398" wp14:editId="504590AC">
          <wp:simplePos x="0" y="0"/>
          <wp:positionH relativeFrom="column">
            <wp:posOffset>823253</wp:posOffset>
          </wp:positionH>
          <wp:positionV relativeFrom="paragraph">
            <wp:posOffset>-3566892</wp:posOffset>
          </wp:positionV>
          <wp:extent cx="6242685" cy="4162425"/>
          <wp:effectExtent l="0" t="0" r="5715" b="9525"/>
          <wp:wrapNone/>
          <wp:docPr id="75" name="Imagem 3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" name="Imagem 30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6242685" cy="41624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5" behindDoc="0" locked="0" layoutInCell="1" allowOverlap="1" wp14:anchorId="36BE62A1" wp14:editId="1DD176A9">
          <wp:simplePos x="0" y="0"/>
          <wp:positionH relativeFrom="margin">
            <wp:posOffset>-495935</wp:posOffset>
          </wp:positionH>
          <wp:positionV relativeFrom="paragraph">
            <wp:posOffset>-2882900</wp:posOffset>
          </wp:positionV>
          <wp:extent cx="719455" cy="719455"/>
          <wp:effectExtent l="0" t="0" r="4445" b="4445"/>
          <wp:wrapNone/>
          <wp:docPr id="73" name="Gráfico 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8" name="Gráfico 28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9455" cy="7194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3" behindDoc="0" locked="0" layoutInCell="1" allowOverlap="1" wp14:anchorId="2B14BA46" wp14:editId="39E630B7">
              <wp:simplePos x="0" y="0"/>
              <wp:positionH relativeFrom="page">
                <wp:posOffset>1895605</wp:posOffset>
              </wp:positionH>
              <wp:positionV relativeFrom="paragraph">
                <wp:posOffset>-3567091</wp:posOffset>
              </wp:positionV>
              <wp:extent cx="5694680" cy="4233798"/>
              <wp:effectExtent l="0" t="0" r="1270" b="0"/>
              <wp:wrapNone/>
              <wp:docPr id="27" name="Retângulo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694680" cy="4233798"/>
                      </a:xfrm>
                      <a:prstGeom prst="rect">
                        <a:avLst/>
                      </a:prstGeom>
                      <a:solidFill>
                        <a:srgbClr val="1799D6">
                          <a:alpha val="50196"/>
                        </a:srgb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27" style="position:absolute;margin-left:149.25pt;margin-top:-280.85pt;width:448.4pt;height:333.35pt;z-index:25165824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spid="_x0000_s1026" fillcolor="#1799d6" stroked="f" strokeweight="1pt" w14:anchorId="6DA140C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">
              <v:fill opacity="32896f"/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0DD60402" wp14:editId="4FB1F3F0">
              <wp:simplePos x="0" y="0"/>
              <wp:positionH relativeFrom="page">
                <wp:align>left</wp:align>
              </wp:positionH>
              <wp:positionV relativeFrom="paragraph">
                <wp:posOffset>-1479550</wp:posOffset>
              </wp:positionV>
              <wp:extent cx="1894301" cy="2076450"/>
              <wp:effectExtent l="0" t="0" r="0" b="0"/>
              <wp:wrapNone/>
              <wp:docPr id="14" name="Retângulo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94301" cy="2076450"/>
                      </a:xfrm>
                      <a:prstGeom prst="rect">
                        <a:avLst/>
                      </a:prstGeom>
                      <a:solidFill>
                        <a:schemeClr val="accent2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14" style="position:absolute;margin-left:0;margin-top:-116.5pt;width:149.15pt;height:163.5pt;z-index:251658242;visibility:visible;mso-wrap-style:square;mso-width-percent:0;mso-wrap-distance-left:9pt;mso-wrap-distance-top:0;mso-wrap-distance-right:9pt;mso-wrap-distance-bottom:0;mso-position-horizontal:left;mso-position-horizontal-relative:page;mso-position-vertical:absolute;mso-position-vertical-relative:text;mso-width-percent:0;mso-width-relative:margin;v-text-anchor:middle" o:spid="_x0000_s1026" fillcolor="#27b34b [3205]" stroked="f" strokeweight="1pt" w14:anchorId="65FF87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">
              <w10:wrap anchorx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41EADF52" wp14:editId="71F6C7F1">
              <wp:simplePos x="0" y="0"/>
              <wp:positionH relativeFrom="column">
                <wp:posOffset>-1070610</wp:posOffset>
              </wp:positionH>
              <wp:positionV relativeFrom="paragraph">
                <wp:posOffset>-3565525</wp:posOffset>
              </wp:positionV>
              <wp:extent cx="1885950" cy="2085997"/>
              <wp:effectExtent l="0" t="0" r="0" b="9525"/>
              <wp:wrapNone/>
              <wp:docPr id="9" name="Retângulo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85950" cy="2085997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style>
                      <a:lnRef idx="2">
                        <a:schemeClr val="dk1">
                          <a:shade val="15000"/>
                        </a:schemeClr>
                      </a:lnRef>
                      <a:fillRef idx="1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9" style="position:absolute;margin-left:-84.3pt;margin-top:-280.75pt;width:148.5pt;height:164.25pt;z-index:251658241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19164f [3200]" stroked="f" strokeweight="1pt" w14:anchorId="217F25D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"/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FCFAC9" w14:textId="77777777" w:rsidR="00CF553A" w:rsidRDefault="00CF553A">
      <w:r>
        <w:separator/>
      </w:r>
    </w:p>
  </w:footnote>
  <w:footnote w:type="continuationSeparator" w:id="0">
    <w:p w14:paraId="19640236" w14:textId="77777777" w:rsidR="00CF553A" w:rsidRDefault="00CF55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BE0598" w14:textId="77777777" w:rsidR="006567AB" w:rsidRDefault="00D710CB">
    <w:pPr>
      <w:pStyle w:val="Header"/>
    </w:pPr>
    <w:r>
      <w:rPr>
        <w:noProof/>
      </w:rPr>
      <w:drawing>
        <wp:inline distT="0" distB="0" distL="0" distR="0" wp14:anchorId="68E740EF" wp14:editId="772E7011">
          <wp:extent cx="446324" cy="360000"/>
          <wp:effectExtent l="0" t="0" r="0" b="2540"/>
          <wp:docPr id="2" name="Imagem 2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19180"/>
                  <a:stretch/>
                </pic:blipFill>
                <pic:spPr bwMode="auto">
                  <a:xfrm>
                    <a:off x="0" y="0"/>
                    <a:ext cx="446324" cy="360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E7287E" w14:textId="7A1A376A" w:rsidR="006567AB" w:rsidRDefault="00AA25EC">
    <w:pPr>
      <w:pStyle w:val="Header"/>
    </w:pPr>
    <w:r>
      <w:rPr>
        <w:noProof/>
      </w:rPr>
      <w:drawing>
        <wp:anchor distT="0" distB="0" distL="114300" distR="114300" simplePos="0" relativeHeight="251660294" behindDoc="0" locked="0" layoutInCell="1" allowOverlap="1" wp14:anchorId="5ACCCEDF" wp14:editId="712A826F">
          <wp:simplePos x="0" y="0"/>
          <wp:positionH relativeFrom="margin">
            <wp:posOffset>-864296</wp:posOffset>
          </wp:positionH>
          <wp:positionV relativeFrom="paragraph">
            <wp:posOffset>-238629</wp:posOffset>
          </wp:positionV>
          <wp:extent cx="641350" cy="640321"/>
          <wp:effectExtent l="0" t="0" r="0" b="0"/>
          <wp:wrapNone/>
          <wp:docPr id="72" name="Imagem 4" descr="Uma imagem contendo Ícone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 descr="Uma imagem contendo Ícone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50" cy="64032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6176E236" wp14:editId="4BDD0BCB">
              <wp:simplePos x="0" y="0"/>
              <wp:positionH relativeFrom="page">
                <wp:align>right</wp:align>
              </wp:positionH>
              <wp:positionV relativeFrom="paragraph">
                <wp:posOffset>-462280</wp:posOffset>
              </wp:positionV>
              <wp:extent cx="7553325" cy="6505575"/>
              <wp:effectExtent l="0" t="0" r="9525" b="9525"/>
              <wp:wrapNone/>
              <wp:docPr id="8" name="Retângulo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3325" cy="6505575"/>
                      </a:xfrm>
                      <a:prstGeom prst="rect">
                        <a:avLst/>
                      </a:prstGeom>
                      <a:solidFill>
                        <a:srgbClr val="ECECEC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>
            <v:rect id="Retângulo 8" style="position:absolute;margin-left:543.55pt;margin-top:-36.4pt;width:594.75pt;height:512.25pt;z-index:251658240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o:spid="_x0000_s1026" fillcolor="#ececec" stroked="f" strokeweight="1pt" w14:anchorId="6EEF959B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">
              <w10:wrap anchorx="page"/>
            </v:rect>
          </w:pict>
        </mc:Fallback>
      </mc:AlternateContent>
    </w:r>
    <w:bookmarkStart w:id="66" w:name="_Hlk161160528"/>
    <w:bookmarkEnd w:id="66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DC5662"/>
    <w:multiLevelType w:val="hybridMultilevel"/>
    <w:tmpl w:val="9A1209FC"/>
    <w:lvl w:ilvl="0" w:tplc="65304BFC">
      <w:numFmt w:val="bullet"/>
      <w:lvlText w:val="•"/>
      <w:lvlJc w:val="left"/>
      <w:pPr>
        <w:ind w:left="706" w:hanging="564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058C6C46"/>
    <w:multiLevelType w:val="multilevel"/>
    <w:tmpl w:val="30105B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17779F"/>
    <w:multiLevelType w:val="multilevel"/>
    <w:tmpl w:val="ABC4F3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F074A6"/>
    <w:multiLevelType w:val="multilevel"/>
    <w:tmpl w:val="880A4C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21E4A63"/>
    <w:multiLevelType w:val="hybridMultilevel"/>
    <w:tmpl w:val="DC263200"/>
    <w:lvl w:ilvl="0" w:tplc="755230A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B4CC5A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D0FD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09C1D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58585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02422F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6AE6B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582E3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AEA00F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19324313"/>
    <w:multiLevelType w:val="multilevel"/>
    <w:tmpl w:val="05200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CDA05E8"/>
    <w:multiLevelType w:val="multilevel"/>
    <w:tmpl w:val="A194517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F372CA3"/>
    <w:multiLevelType w:val="multilevel"/>
    <w:tmpl w:val="6002A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F8208A7"/>
    <w:multiLevelType w:val="hybridMultilevel"/>
    <w:tmpl w:val="3664FCF2"/>
    <w:lvl w:ilvl="0" w:tplc="668C92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C8FD7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E68BF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CC0F84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16837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47A0B1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1D80D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83239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60C744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209A5A1F"/>
    <w:multiLevelType w:val="multilevel"/>
    <w:tmpl w:val="3F7A9F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D6095C"/>
    <w:multiLevelType w:val="multilevel"/>
    <w:tmpl w:val="A0D0E7D0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29380BC2"/>
    <w:multiLevelType w:val="multilevel"/>
    <w:tmpl w:val="7FF6A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C93FEB"/>
    <w:multiLevelType w:val="multilevel"/>
    <w:tmpl w:val="964690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B5E75B4"/>
    <w:multiLevelType w:val="hybridMultilevel"/>
    <w:tmpl w:val="92F2D800"/>
    <w:lvl w:ilvl="0" w:tplc="E37A4D58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C1AE401"/>
    <w:multiLevelType w:val="multilevel"/>
    <w:tmpl w:val="2104E720"/>
    <w:lvl w:ilvl="0">
      <w:numFmt w:val="bullet"/>
      <w:lvlText w:val=" "/>
      <w:lvlJc w:val="left"/>
      <w:pPr>
        <w:tabs>
          <w:tab w:val="num" w:pos="0"/>
        </w:tabs>
        <w:ind w:left="480" w:hanging="480"/>
      </w:pPr>
    </w:lvl>
    <w:lvl w:ilvl="1">
      <w:numFmt w:val="bullet"/>
      <w:lvlText w:val=" "/>
      <w:lvlJc w:val="left"/>
      <w:pPr>
        <w:tabs>
          <w:tab w:val="num" w:pos="720"/>
        </w:tabs>
        <w:ind w:left="1200" w:hanging="480"/>
      </w:pPr>
    </w:lvl>
    <w:lvl w:ilvl="2">
      <w:numFmt w:val="bullet"/>
      <w:lvlText w:val=" "/>
      <w:lvlJc w:val="left"/>
      <w:pPr>
        <w:tabs>
          <w:tab w:val="num" w:pos="1440"/>
        </w:tabs>
        <w:ind w:left="1920" w:hanging="480"/>
      </w:pPr>
    </w:lvl>
    <w:lvl w:ilvl="3">
      <w:numFmt w:val="bullet"/>
      <w:lvlText w:val=" "/>
      <w:lvlJc w:val="left"/>
      <w:pPr>
        <w:tabs>
          <w:tab w:val="num" w:pos="2160"/>
        </w:tabs>
        <w:ind w:left="2640" w:hanging="480"/>
      </w:pPr>
    </w:lvl>
    <w:lvl w:ilvl="4">
      <w:numFmt w:val="bullet"/>
      <w:lvlText w:val=" "/>
      <w:lvlJc w:val="left"/>
      <w:pPr>
        <w:tabs>
          <w:tab w:val="num" w:pos="2880"/>
        </w:tabs>
        <w:ind w:left="3360" w:hanging="480"/>
      </w:pPr>
    </w:lvl>
    <w:lvl w:ilvl="5">
      <w:numFmt w:val="bullet"/>
      <w:lvlText w:val=" "/>
      <w:lvlJc w:val="left"/>
      <w:pPr>
        <w:tabs>
          <w:tab w:val="num" w:pos="3600"/>
        </w:tabs>
        <w:ind w:left="4080" w:hanging="480"/>
      </w:pPr>
    </w:lvl>
    <w:lvl w:ilvl="6">
      <w:numFmt w:val="bullet"/>
      <w:lvlText w:val=" "/>
      <w:lvlJc w:val="left"/>
      <w:pPr>
        <w:tabs>
          <w:tab w:val="num" w:pos="4320"/>
        </w:tabs>
        <w:ind w:left="4800" w:hanging="480"/>
      </w:pPr>
    </w:lvl>
    <w:lvl w:ilvl="7">
      <w:numFmt w:val="bullet"/>
      <w:lvlText w:val=" "/>
      <w:lvlJc w:val="left"/>
      <w:pPr>
        <w:tabs>
          <w:tab w:val="num" w:pos="5040"/>
        </w:tabs>
        <w:ind w:left="5520" w:hanging="480"/>
      </w:pPr>
    </w:lvl>
    <w:lvl w:ilvl="8">
      <w:numFmt w:val="bullet"/>
      <w:lvlText w:val=" "/>
      <w:lvlJc w:val="left"/>
      <w:pPr>
        <w:tabs>
          <w:tab w:val="num" w:pos="5760"/>
        </w:tabs>
        <w:ind w:left="6240" w:hanging="480"/>
      </w:pPr>
    </w:lvl>
  </w:abstractNum>
  <w:abstractNum w:abstractNumId="15" w15:restartNumberingAfterBreak="0">
    <w:nsid w:val="31426A73"/>
    <w:multiLevelType w:val="multilevel"/>
    <w:tmpl w:val="34C841A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504166C"/>
    <w:multiLevelType w:val="hybridMultilevel"/>
    <w:tmpl w:val="D9C290F2"/>
    <w:lvl w:ilvl="0" w:tplc="1826B96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7602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6EC65E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5B6D96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580FAB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1EC6FC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4B4D63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3AC4A6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A6828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 w15:restartNumberingAfterBreak="0">
    <w:nsid w:val="373819C1"/>
    <w:multiLevelType w:val="multilevel"/>
    <w:tmpl w:val="7B04E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 w15:restartNumberingAfterBreak="0">
    <w:nsid w:val="39315786"/>
    <w:multiLevelType w:val="hybridMultilevel"/>
    <w:tmpl w:val="EDA43F4C"/>
    <w:lvl w:ilvl="0" w:tplc="0416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9" w15:restartNumberingAfterBreak="0">
    <w:nsid w:val="3A290302"/>
    <w:multiLevelType w:val="multilevel"/>
    <w:tmpl w:val="4874D7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AAF7869"/>
    <w:multiLevelType w:val="multilevel"/>
    <w:tmpl w:val="534273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B377C67"/>
    <w:multiLevelType w:val="multilevel"/>
    <w:tmpl w:val="94FE4BC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C036C6E"/>
    <w:multiLevelType w:val="hybridMultilevel"/>
    <w:tmpl w:val="3112D264"/>
    <w:lvl w:ilvl="0" w:tplc="E23A5A2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15E8CA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7480B0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3218373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688EE7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9A78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8C05B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26A3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584B97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3" w15:restartNumberingAfterBreak="0">
    <w:nsid w:val="3C751619"/>
    <w:multiLevelType w:val="multilevel"/>
    <w:tmpl w:val="CD2E026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3E6F7487"/>
    <w:multiLevelType w:val="multilevel"/>
    <w:tmpl w:val="5B16F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40C75981"/>
    <w:multiLevelType w:val="multilevel"/>
    <w:tmpl w:val="C490449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7944F35"/>
    <w:multiLevelType w:val="multilevel"/>
    <w:tmpl w:val="C98A410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48C155E1"/>
    <w:multiLevelType w:val="multilevel"/>
    <w:tmpl w:val="C3588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49DA78ED"/>
    <w:multiLevelType w:val="multilevel"/>
    <w:tmpl w:val="CC7AF6D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4D5041D0"/>
    <w:multiLevelType w:val="multilevel"/>
    <w:tmpl w:val="0A42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0" w15:restartNumberingAfterBreak="0">
    <w:nsid w:val="4FD25F8B"/>
    <w:multiLevelType w:val="multilevel"/>
    <w:tmpl w:val="381283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5523583D"/>
    <w:multiLevelType w:val="multilevel"/>
    <w:tmpl w:val="E154CE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5F521FA8"/>
    <w:multiLevelType w:val="multilevel"/>
    <w:tmpl w:val="61CC5E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3" w15:restartNumberingAfterBreak="0">
    <w:nsid w:val="616D6325"/>
    <w:multiLevelType w:val="hybridMultilevel"/>
    <w:tmpl w:val="4FDC36DC"/>
    <w:lvl w:ilvl="0" w:tplc="A73E5E8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1DC08A1"/>
    <w:multiLevelType w:val="multilevel"/>
    <w:tmpl w:val="549EB214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4915B3B"/>
    <w:multiLevelType w:val="multilevel"/>
    <w:tmpl w:val="689CC8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7100FDD"/>
    <w:multiLevelType w:val="multilevel"/>
    <w:tmpl w:val="8B025E78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6BF73288"/>
    <w:multiLevelType w:val="hybridMultilevel"/>
    <w:tmpl w:val="332A5A8C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F0D2372"/>
    <w:multiLevelType w:val="hybridMultilevel"/>
    <w:tmpl w:val="F7A877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B3979"/>
    <w:multiLevelType w:val="multilevel"/>
    <w:tmpl w:val="49BAE22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753D6986"/>
    <w:multiLevelType w:val="multilevel"/>
    <w:tmpl w:val="29B2EC5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57A281F"/>
    <w:multiLevelType w:val="multilevel"/>
    <w:tmpl w:val="DF66EF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758715C9"/>
    <w:multiLevelType w:val="hybridMultilevel"/>
    <w:tmpl w:val="CDC0C7F2"/>
    <w:lvl w:ilvl="0" w:tplc="E37A4D58">
      <w:numFmt w:val="bullet"/>
      <w:lvlText w:val="•"/>
      <w:lvlJc w:val="left"/>
      <w:pPr>
        <w:ind w:left="1210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3" w15:restartNumberingAfterBreak="0">
    <w:nsid w:val="77E73881"/>
    <w:multiLevelType w:val="hybridMultilevel"/>
    <w:tmpl w:val="C2E0AB1A"/>
    <w:lvl w:ilvl="0" w:tplc="665AE700">
      <w:numFmt w:val="bullet"/>
      <w:lvlText w:val="•"/>
      <w:lvlJc w:val="left"/>
      <w:pPr>
        <w:ind w:left="1068" w:hanging="708"/>
      </w:pPr>
      <w:rPr>
        <w:rFonts w:ascii="Gill Sans MT" w:eastAsiaTheme="minorHAnsi" w:hAnsi="Gill Sans MT" w:cstheme="minorBidi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65409958">
    <w:abstractNumId w:val="18"/>
  </w:num>
  <w:num w:numId="2" w16cid:durableId="899247762">
    <w:abstractNumId w:val="43"/>
  </w:num>
  <w:num w:numId="3" w16cid:durableId="522281396">
    <w:abstractNumId w:val="1"/>
  </w:num>
  <w:num w:numId="4" w16cid:durableId="1253195892">
    <w:abstractNumId w:val="32"/>
  </w:num>
  <w:num w:numId="5" w16cid:durableId="1869677702">
    <w:abstractNumId w:val="6"/>
  </w:num>
  <w:num w:numId="6" w16cid:durableId="1970546417">
    <w:abstractNumId w:val="12"/>
  </w:num>
  <w:num w:numId="7" w16cid:durableId="1018697071">
    <w:abstractNumId w:val="39"/>
  </w:num>
  <w:num w:numId="8" w16cid:durableId="315190063">
    <w:abstractNumId w:val="19"/>
  </w:num>
  <w:num w:numId="9" w16cid:durableId="1949316489">
    <w:abstractNumId w:val="36"/>
  </w:num>
  <w:num w:numId="10" w16cid:durableId="799877550">
    <w:abstractNumId w:val="11"/>
  </w:num>
  <w:num w:numId="11" w16cid:durableId="174468791">
    <w:abstractNumId w:val="25"/>
  </w:num>
  <w:num w:numId="12" w16cid:durableId="1054815870">
    <w:abstractNumId w:val="17"/>
  </w:num>
  <w:num w:numId="13" w16cid:durableId="674457837">
    <w:abstractNumId w:val="41"/>
  </w:num>
  <w:num w:numId="14" w16cid:durableId="1143349630">
    <w:abstractNumId w:val="31"/>
  </w:num>
  <w:num w:numId="15" w16cid:durableId="594552538">
    <w:abstractNumId w:val="9"/>
  </w:num>
  <w:num w:numId="16" w16cid:durableId="1205556968">
    <w:abstractNumId w:val="21"/>
  </w:num>
  <w:num w:numId="17" w16cid:durableId="646863088">
    <w:abstractNumId w:val="3"/>
  </w:num>
  <w:num w:numId="18" w16cid:durableId="866333571">
    <w:abstractNumId w:val="15"/>
  </w:num>
  <w:num w:numId="19" w16cid:durableId="1338382942">
    <w:abstractNumId w:val="29"/>
  </w:num>
  <w:num w:numId="20" w16cid:durableId="857430768">
    <w:abstractNumId w:val="28"/>
  </w:num>
  <w:num w:numId="21" w16cid:durableId="824586307">
    <w:abstractNumId w:val="24"/>
  </w:num>
  <w:num w:numId="22" w16cid:durableId="1137064910">
    <w:abstractNumId w:val="26"/>
  </w:num>
  <w:num w:numId="23" w16cid:durableId="1169754442">
    <w:abstractNumId w:val="35"/>
  </w:num>
  <w:num w:numId="24" w16cid:durableId="121659758">
    <w:abstractNumId w:val="23"/>
  </w:num>
  <w:num w:numId="25" w16cid:durableId="492454686">
    <w:abstractNumId w:val="5"/>
  </w:num>
  <w:num w:numId="26" w16cid:durableId="801457437">
    <w:abstractNumId w:val="10"/>
  </w:num>
  <w:num w:numId="27" w16cid:durableId="1377270038">
    <w:abstractNumId w:val="2"/>
  </w:num>
  <w:num w:numId="28" w16cid:durableId="840320601">
    <w:abstractNumId w:val="40"/>
  </w:num>
  <w:num w:numId="29" w16cid:durableId="788428726">
    <w:abstractNumId w:val="7"/>
  </w:num>
  <w:num w:numId="30" w16cid:durableId="1036388032">
    <w:abstractNumId w:val="20"/>
  </w:num>
  <w:num w:numId="31" w16cid:durableId="1338724958">
    <w:abstractNumId w:val="30"/>
  </w:num>
  <w:num w:numId="32" w16cid:durableId="860582922">
    <w:abstractNumId w:val="34"/>
  </w:num>
  <w:num w:numId="33" w16cid:durableId="299922632">
    <w:abstractNumId w:val="27"/>
  </w:num>
  <w:num w:numId="34" w16cid:durableId="854154725">
    <w:abstractNumId w:val="37"/>
  </w:num>
  <w:num w:numId="35" w16cid:durableId="1153183076">
    <w:abstractNumId w:val="38"/>
  </w:num>
  <w:num w:numId="36" w16cid:durableId="1998459756">
    <w:abstractNumId w:val="13"/>
  </w:num>
  <w:num w:numId="37" w16cid:durableId="41709611">
    <w:abstractNumId w:val="42"/>
  </w:num>
  <w:num w:numId="38" w16cid:durableId="1789545132">
    <w:abstractNumId w:val="0"/>
  </w:num>
  <w:num w:numId="39" w16cid:durableId="1205558062">
    <w:abstractNumId w:val="4"/>
  </w:num>
  <w:num w:numId="40" w16cid:durableId="1880586136">
    <w:abstractNumId w:val="16"/>
  </w:num>
  <w:num w:numId="41" w16cid:durableId="615989665">
    <w:abstractNumId w:val="8"/>
  </w:num>
  <w:num w:numId="42" w16cid:durableId="1436244905">
    <w:abstractNumId w:val="22"/>
  </w:num>
  <w:num w:numId="43" w16cid:durableId="248663997">
    <w:abstractNumId w:val="33"/>
  </w:num>
  <w:num w:numId="44" w16cid:durableId="2138522153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Nathalia Alves">
    <w15:presenceInfo w15:providerId="AD" w15:userId="S::Nathalia.Alves@flex.com::33b7f33b-64cb-4728-ab73-506557a1369a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trackRevisions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0D07"/>
    <w:rsid w:val="00011C8B"/>
    <w:rsid w:val="001F5747"/>
    <w:rsid w:val="00307D30"/>
    <w:rsid w:val="00310683"/>
    <w:rsid w:val="00312003"/>
    <w:rsid w:val="003555AE"/>
    <w:rsid w:val="004626BC"/>
    <w:rsid w:val="004D3763"/>
    <w:rsid w:val="004D6366"/>
    <w:rsid w:val="004E29B3"/>
    <w:rsid w:val="00523DAC"/>
    <w:rsid w:val="00577020"/>
    <w:rsid w:val="00590D07"/>
    <w:rsid w:val="005A3D7B"/>
    <w:rsid w:val="006567AB"/>
    <w:rsid w:val="00734FA9"/>
    <w:rsid w:val="00784D58"/>
    <w:rsid w:val="007F1E02"/>
    <w:rsid w:val="008226BE"/>
    <w:rsid w:val="008A64B1"/>
    <w:rsid w:val="008D6863"/>
    <w:rsid w:val="00946D94"/>
    <w:rsid w:val="009D77D4"/>
    <w:rsid w:val="00AA25EC"/>
    <w:rsid w:val="00B86B75"/>
    <w:rsid w:val="00BC48D5"/>
    <w:rsid w:val="00BF3931"/>
    <w:rsid w:val="00C36279"/>
    <w:rsid w:val="00CF553A"/>
    <w:rsid w:val="00D710CB"/>
    <w:rsid w:val="00E127CC"/>
    <w:rsid w:val="00E315A3"/>
    <w:rsid w:val="00F162A3"/>
    <w:rsid w:val="00FA0BF3"/>
    <w:rsid w:val="0102DBCF"/>
    <w:rsid w:val="0108C7A9"/>
    <w:rsid w:val="0CD2AB8D"/>
    <w:rsid w:val="0FB88275"/>
    <w:rsid w:val="1015056A"/>
    <w:rsid w:val="1589DA05"/>
    <w:rsid w:val="20F3EBDC"/>
    <w:rsid w:val="23B66D5F"/>
    <w:rsid w:val="28F7B7A1"/>
    <w:rsid w:val="3AEC086B"/>
    <w:rsid w:val="3F4FB21B"/>
    <w:rsid w:val="4490454F"/>
    <w:rsid w:val="5127069F"/>
    <w:rsid w:val="6A756D4B"/>
    <w:rsid w:val="6A8D295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AA1941"/>
  <w15:docId w15:val="{2B53B5EB-E691-7943-A30E-202D6D929A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4893"/>
    <w:rPr>
      <w:rFonts w:ascii="Gill Sans MT" w:hAnsi="Gill Sans MT"/>
    </w:rPr>
  </w:style>
  <w:style w:type="paragraph" w:styleId="Heading1">
    <w:name w:val="heading 1"/>
    <w:basedOn w:val="Normal"/>
    <w:next w:val="Normal"/>
    <w:link w:val="Heading1Char"/>
    <w:uiPriority w:val="9"/>
    <w:qFormat/>
    <w:rsid w:val="00005736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F0DF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E0DC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22049"/>
    <w:pPr>
      <w:contextualSpacing/>
    </w:pPr>
  </w:style>
  <w:style w:type="character" w:styleId="Emphasis">
    <w:name w:val="Emphasis"/>
    <w:basedOn w:val="DefaultParagraphFont"/>
    <w:uiPriority w:val="20"/>
    <w:qFormat/>
    <w:rsid w:val="00817018"/>
    <w:rPr>
      <w:i/>
      <w:iCs/>
    </w:rPr>
  </w:style>
  <w:style w:type="character" w:styleId="Hyperlink">
    <w:name w:val="Hyperlink"/>
    <w:basedOn w:val="DefaultParagraphFont"/>
    <w:uiPriority w:val="99"/>
    <w:unhideWhenUsed/>
    <w:rsid w:val="00BA45D4"/>
    <w:rPr>
      <w:color w:val="1799D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A45D4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57181"/>
  </w:style>
  <w:style w:type="paragraph" w:styleId="Footer">
    <w:name w:val="footer"/>
    <w:basedOn w:val="Normal"/>
    <w:link w:val="FooterChar"/>
    <w:uiPriority w:val="99"/>
    <w:unhideWhenUsed/>
    <w:rsid w:val="0075718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57181"/>
  </w:style>
  <w:style w:type="character" w:customStyle="1" w:styleId="Heading1Char">
    <w:name w:val="Heading 1 Char"/>
    <w:basedOn w:val="DefaultParagraphFont"/>
    <w:link w:val="Heading1"/>
    <w:uiPriority w:val="9"/>
    <w:rsid w:val="00005736"/>
    <w:rPr>
      <w:rFonts w:asciiTheme="majorHAnsi" w:eastAsiaTheme="majorEastAsia" w:hAnsiTheme="majorHAnsi" w:cstheme="majorBidi"/>
      <w:b/>
      <w:color w:val="19164F" w:themeColor="text1"/>
      <w:sz w:val="36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005736"/>
    <w:pPr>
      <w:outlineLvl w:val="9"/>
    </w:pPr>
    <w:rPr>
      <w:sz w:val="32"/>
      <w:lang w:eastAsia="pt-BR"/>
    </w:rPr>
  </w:style>
  <w:style w:type="paragraph" w:styleId="TOC1">
    <w:name w:val="toc 1"/>
    <w:basedOn w:val="Normal"/>
    <w:next w:val="Normal"/>
    <w:autoRedefine/>
    <w:uiPriority w:val="39"/>
    <w:unhideWhenUsed/>
    <w:rsid w:val="00722692"/>
    <w:pPr>
      <w:spacing w:before="240" w:after="120"/>
    </w:pPr>
    <w:rPr>
      <w:b/>
      <w:bCs/>
      <w:sz w:val="20"/>
      <w:szCs w:val="20"/>
    </w:rPr>
  </w:style>
  <w:style w:type="paragraph" w:styleId="TOC2">
    <w:name w:val="toc 2"/>
    <w:basedOn w:val="Normal"/>
    <w:next w:val="Normal"/>
    <w:autoRedefine/>
    <w:uiPriority w:val="39"/>
    <w:unhideWhenUsed/>
    <w:rsid w:val="00722692"/>
    <w:pPr>
      <w:spacing w:before="120" w:after="0"/>
      <w:ind w:left="220"/>
    </w:pPr>
    <w:rPr>
      <w:i/>
      <w:iCs/>
      <w:sz w:val="20"/>
      <w:szCs w:val="20"/>
    </w:rPr>
  </w:style>
  <w:style w:type="paragraph" w:styleId="TOC3">
    <w:name w:val="toc 3"/>
    <w:basedOn w:val="Normal"/>
    <w:next w:val="Normal"/>
    <w:autoRedefine/>
    <w:uiPriority w:val="39"/>
    <w:unhideWhenUsed/>
    <w:rsid w:val="00722692"/>
    <w:pPr>
      <w:spacing w:after="0"/>
      <w:ind w:left="440"/>
    </w:pPr>
    <w:rPr>
      <w:sz w:val="20"/>
      <w:szCs w:val="20"/>
    </w:rPr>
  </w:style>
  <w:style w:type="paragraph" w:styleId="TOC4">
    <w:name w:val="toc 4"/>
    <w:basedOn w:val="Normal"/>
    <w:next w:val="Normal"/>
    <w:autoRedefine/>
    <w:uiPriority w:val="39"/>
    <w:unhideWhenUsed/>
    <w:rsid w:val="00722692"/>
    <w:pPr>
      <w:spacing w:after="0"/>
      <w:ind w:left="660"/>
    </w:pPr>
    <w:rPr>
      <w:sz w:val="20"/>
      <w:szCs w:val="20"/>
    </w:rPr>
  </w:style>
  <w:style w:type="paragraph" w:styleId="TOC5">
    <w:name w:val="toc 5"/>
    <w:basedOn w:val="Normal"/>
    <w:next w:val="Normal"/>
    <w:autoRedefine/>
    <w:uiPriority w:val="39"/>
    <w:unhideWhenUsed/>
    <w:rsid w:val="00722692"/>
    <w:pPr>
      <w:spacing w:after="0"/>
      <w:ind w:left="880"/>
    </w:pPr>
    <w:rPr>
      <w:sz w:val="20"/>
      <w:szCs w:val="20"/>
    </w:rPr>
  </w:style>
  <w:style w:type="paragraph" w:styleId="TOC6">
    <w:name w:val="toc 6"/>
    <w:basedOn w:val="Normal"/>
    <w:next w:val="Normal"/>
    <w:autoRedefine/>
    <w:uiPriority w:val="39"/>
    <w:unhideWhenUsed/>
    <w:rsid w:val="00722692"/>
    <w:pPr>
      <w:spacing w:after="0"/>
      <w:ind w:left="1100"/>
    </w:pPr>
    <w:rPr>
      <w:sz w:val="20"/>
      <w:szCs w:val="20"/>
    </w:rPr>
  </w:style>
  <w:style w:type="paragraph" w:styleId="TOC7">
    <w:name w:val="toc 7"/>
    <w:basedOn w:val="Normal"/>
    <w:next w:val="Normal"/>
    <w:autoRedefine/>
    <w:uiPriority w:val="39"/>
    <w:unhideWhenUsed/>
    <w:rsid w:val="00722692"/>
    <w:pPr>
      <w:spacing w:after="0"/>
      <w:ind w:left="1320"/>
    </w:pPr>
    <w:rPr>
      <w:sz w:val="20"/>
      <w:szCs w:val="20"/>
    </w:rPr>
  </w:style>
  <w:style w:type="paragraph" w:styleId="TOC8">
    <w:name w:val="toc 8"/>
    <w:basedOn w:val="Normal"/>
    <w:next w:val="Normal"/>
    <w:autoRedefine/>
    <w:uiPriority w:val="39"/>
    <w:unhideWhenUsed/>
    <w:rsid w:val="00722692"/>
    <w:pPr>
      <w:spacing w:after="0"/>
      <w:ind w:left="1540"/>
    </w:pPr>
    <w:rPr>
      <w:sz w:val="20"/>
      <w:szCs w:val="20"/>
    </w:rPr>
  </w:style>
  <w:style w:type="paragraph" w:styleId="TOC9">
    <w:name w:val="toc 9"/>
    <w:basedOn w:val="Normal"/>
    <w:next w:val="Normal"/>
    <w:autoRedefine/>
    <w:uiPriority w:val="39"/>
    <w:unhideWhenUsed/>
    <w:rsid w:val="00722692"/>
    <w:pPr>
      <w:spacing w:after="0"/>
      <w:ind w:left="1760"/>
    </w:pPr>
    <w:rPr>
      <w:sz w:val="20"/>
      <w:szCs w:val="20"/>
    </w:rPr>
  </w:style>
  <w:style w:type="paragraph" w:customStyle="1" w:styleId="paragraph">
    <w:name w:val="paragraph"/>
    <w:basedOn w:val="Normal"/>
    <w:rsid w:val="00370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Cs w:val="24"/>
      <w:lang w:eastAsia="zh-TW"/>
    </w:rPr>
  </w:style>
  <w:style w:type="character" w:customStyle="1" w:styleId="eop">
    <w:name w:val="eop"/>
    <w:basedOn w:val="DefaultParagraphFont"/>
    <w:rsid w:val="003704BA"/>
  </w:style>
  <w:style w:type="paragraph" w:styleId="Title">
    <w:name w:val="Title"/>
    <w:basedOn w:val="Normal"/>
    <w:next w:val="Normal"/>
    <w:link w:val="TitleChar"/>
    <w:uiPriority w:val="10"/>
    <w:qFormat/>
    <w:rsid w:val="008004F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004F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92134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213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21345"/>
    <w:rPr>
      <w:rFonts w:ascii="Gill Sans MT" w:hAnsi="Gill Sans MT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2134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21345"/>
    <w:rPr>
      <w:rFonts w:ascii="Gill Sans MT" w:hAnsi="Gill Sans MT"/>
      <w:b/>
      <w:bCs/>
      <w:sz w:val="20"/>
      <w:szCs w:val="20"/>
    </w:rPr>
  </w:style>
  <w:style w:type="character" w:customStyle="1" w:styleId="Heading3Char">
    <w:name w:val="Heading 3 Char"/>
    <w:basedOn w:val="DefaultParagraphFont"/>
    <w:link w:val="Heading3"/>
    <w:uiPriority w:val="9"/>
    <w:rsid w:val="007E0DC9"/>
    <w:rPr>
      <w:rFonts w:asciiTheme="majorHAnsi" w:eastAsiaTheme="majorEastAsia" w:hAnsiTheme="majorHAnsi" w:cstheme="majorBidi"/>
      <w:color w:val="0B4B6A" w:themeColor="accent1" w:themeShade="7F"/>
      <w:sz w:val="24"/>
      <w:szCs w:val="24"/>
    </w:rPr>
  </w:style>
  <w:style w:type="table" w:styleId="TableGrid">
    <w:name w:val="Table Grid"/>
    <w:basedOn w:val="TableNormal"/>
    <w:uiPriority w:val="39"/>
    <w:rsid w:val="007E0D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7E0DC9"/>
    <w:rPr>
      <w:b/>
      <w:bCs/>
    </w:rPr>
  </w:style>
  <w:style w:type="paragraph" w:styleId="NormalWeb">
    <w:name w:val="Normal (Web)"/>
    <w:basedOn w:val="Normal"/>
    <w:uiPriority w:val="99"/>
    <w:unhideWhenUsed/>
    <w:rsid w:val="007E0D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7F0DF2"/>
    <w:rPr>
      <w:rFonts w:asciiTheme="majorHAnsi" w:eastAsiaTheme="majorEastAsia" w:hAnsiTheme="majorHAnsi" w:cstheme="majorBidi"/>
      <w:color w:val="1172A0" w:themeColor="accent1" w:themeShade="BF"/>
      <w:sz w:val="26"/>
      <w:szCs w:val="26"/>
    </w:rPr>
  </w:style>
  <w:style w:type="paragraph" w:customStyle="1" w:styleId="SourceCode">
    <w:name w:val="Source Code"/>
    <w:basedOn w:val="Normal"/>
    <w:pPr>
      <w:wordWrap w:val="0"/>
    </w:pPr>
  </w:style>
  <w:style w:type="character" w:customStyle="1" w:styleId="KeywordTok">
    <w:name w:val="KeywordTok"/>
    <w:rPr>
      <w:b/>
      <w:color w:val="007020"/>
    </w:rPr>
  </w:style>
  <w:style w:type="character" w:customStyle="1" w:styleId="DataTypeTok">
    <w:name w:val="DataTypeTok"/>
    <w:rPr>
      <w:color w:val="902000"/>
    </w:rPr>
  </w:style>
  <w:style w:type="character" w:customStyle="1" w:styleId="DecValTok">
    <w:name w:val="DecValTok"/>
    <w:rPr>
      <w:color w:val="40A070"/>
    </w:rPr>
  </w:style>
  <w:style w:type="character" w:customStyle="1" w:styleId="BaseNTok">
    <w:name w:val="BaseNTok"/>
    <w:rPr>
      <w:color w:val="40A070"/>
    </w:rPr>
  </w:style>
  <w:style w:type="character" w:customStyle="1" w:styleId="FloatTok">
    <w:name w:val="FloatTok"/>
    <w:rPr>
      <w:color w:val="40A070"/>
    </w:rPr>
  </w:style>
  <w:style w:type="character" w:customStyle="1" w:styleId="ConstantTok">
    <w:name w:val="ConstantTok"/>
    <w:rPr>
      <w:color w:val="880000"/>
    </w:rPr>
  </w:style>
  <w:style w:type="character" w:customStyle="1" w:styleId="CharTok">
    <w:name w:val="CharTok"/>
    <w:rPr>
      <w:color w:val="4070A0"/>
    </w:rPr>
  </w:style>
  <w:style w:type="character" w:customStyle="1" w:styleId="SpecialCharTok">
    <w:name w:val="SpecialCharTok"/>
    <w:rPr>
      <w:color w:val="4070A0"/>
    </w:rPr>
  </w:style>
  <w:style w:type="character" w:customStyle="1" w:styleId="StringTok">
    <w:name w:val="StringTok"/>
    <w:rPr>
      <w:color w:val="4070A0"/>
    </w:rPr>
  </w:style>
  <w:style w:type="character" w:customStyle="1" w:styleId="VerbatimStringTok">
    <w:name w:val="VerbatimStringTok"/>
    <w:rPr>
      <w:color w:val="4070A0"/>
    </w:rPr>
  </w:style>
  <w:style w:type="character" w:customStyle="1" w:styleId="SpecialStringTok">
    <w:name w:val="SpecialStringTok"/>
    <w:rPr>
      <w:color w:val="BB6688"/>
    </w:rPr>
  </w:style>
  <w:style w:type="character" w:customStyle="1" w:styleId="ImportTok">
    <w:name w:val="ImportTok"/>
  </w:style>
  <w:style w:type="character" w:customStyle="1" w:styleId="CommentTok">
    <w:name w:val="CommentTok"/>
    <w:rPr>
      <w:i/>
      <w:color w:val="60A0B0"/>
    </w:rPr>
  </w:style>
  <w:style w:type="character" w:customStyle="1" w:styleId="DocumentationTok">
    <w:name w:val="DocumentationTok"/>
    <w:rPr>
      <w:i/>
      <w:color w:val="BA2121"/>
    </w:rPr>
  </w:style>
  <w:style w:type="character" w:customStyle="1" w:styleId="AnnotationTok">
    <w:name w:val="AnnotationTok"/>
    <w:rPr>
      <w:b/>
      <w:i/>
      <w:color w:val="60A0B0"/>
    </w:rPr>
  </w:style>
  <w:style w:type="character" w:customStyle="1" w:styleId="CommentVarTok">
    <w:name w:val="CommentVarTok"/>
    <w:rPr>
      <w:b/>
      <w:i/>
      <w:color w:val="60A0B0"/>
    </w:rPr>
  </w:style>
  <w:style w:type="character" w:customStyle="1" w:styleId="OtherTok">
    <w:name w:val="OtherTok"/>
    <w:rPr>
      <w:color w:val="007020"/>
    </w:rPr>
  </w:style>
  <w:style w:type="character" w:customStyle="1" w:styleId="FunctionTok">
    <w:name w:val="FunctionTok"/>
    <w:rPr>
      <w:color w:val="06287E"/>
    </w:rPr>
  </w:style>
  <w:style w:type="character" w:customStyle="1" w:styleId="VariableTok">
    <w:name w:val="VariableTok"/>
    <w:rPr>
      <w:color w:val="19177C"/>
    </w:rPr>
  </w:style>
  <w:style w:type="character" w:customStyle="1" w:styleId="ControlFlowTok">
    <w:name w:val="ControlFlowTok"/>
    <w:rPr>
      <w:b/>
      <w:color w:val="007020"/>
    </w:rPr>
  </w:style>
  <w:style w:type="character" w:customStyle="1" w:styleId="OperatorTok">
    <w:name w:val="OperatorTok"/>
    <w:rPr>
      <w:color w:val="666666"/>
    </w:rPr>
  </w:style>
  <w:style w:type="character" w:customStyle="1" w:styleId="BuiltInTok">
    <w:name w:val="BuiltInTok"/>
  </w:style>
  <w:style w:type="character" w:customStyle="1" w:styleId="ExtensionTok">
    <w:name w:val="ExtensionTok"/>
  </w:style>
  <w:style w:type="character" w:customStyle="1" w:styleId="PreprocessorTok">
    <w:name w:val="PreprocessorTok"/>
    <w:rPr>
      <w:color w:val="BC7A00"/>
    </w:rPr>
  </w:style>
  <w:style w:type="character" w:customStyle="1" w:styleId="AttributeTok">
    <w:name w:val="AttributeTok"/>
    <w:rPr>
      <w:color w:val="7D9029"/>
    </w:rPr>
  </w:style>
  <w:style w:type="character" w:customStyle="1" w:styleId="RegionMarkerTok">
    <w:name w:val="RegionMarkerTok"/>
  </w:style>
  <w:style w:type="character" w:customStyle="1" w:styleId="InformationTok">
    <w:name w:val="InformationTok"/>
    <w:rPr>
      <w:b/>
      <w:i/>
      <w:color w:val="60A0B0"/>
    </w:rPr>
  </w:style>
  <w:style w:type="character" w:customStyle="1" w:styleId="WarningTok">
    <w:name w:val="WarningTok"/>
    <w:rPr>
      <w:b/>
      <w:i/>
      <w:color w:val="60A0B0"/>
    </w:rPr>
  </w:style>
  <w:style w:type="character" w:customStyle="1" w:styleId="AlertTok">
    <w:name w:val="AlertTok"/>
    <w:rPr>
      <w:b/>
      <w:color w:val="FF0000"/>
    </w:rPr>
  </w:style>
  <w:style w:type="character" w:customStyle="1" w:styleId="ErrorTok">
    <w:name w:val="ErrorTok"/>
    <w:rPr>
      <w:b/>
      <w:color w:val="FF0000"/>
    </w:rPr>
  </w:style>
  <w:style w:type="character" w:customStyle="1" w:styleId="NormalTok">
    <w:name w:val="NormalTok"/>
  </w:style>
  <w:style w:type="paragraph" w:styleId="Revision">
    <w:name w:val="Revision"/>
    <w:hidden/>
    <w:uiPriority w:val="99"/>
    <w:semiHidden/>
    <w:rsid w:val="007F1E02"/>
    <w:pPr>
      <w:spacing w:after="0" w:line="240" w:lineRule="auto"/>
    </w:pPr>
    <w:rPr>
      <w:rFonts w:ascii="Gill Sans MT" w:hAnsi="Gill Sans M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965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6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42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99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3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17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5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8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143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7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056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117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277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85182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5532597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734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9437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16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33887328">
          <w:marLeft w:val="0"/>
          <w:marRight w:val="0"/>
          <w:marTop w:val="36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227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2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28200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8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73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1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93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4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3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microsoft.com/office/2011/relationships/people" Target="peop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FIT">
      <a:dk1>
        <a:srgbClr val="19164F"/>
      </a:dk1>
      <a:lt1>
        <a:srgbClr val="E9ECF3"/>
      </a:lt1>
      <a:dk2>
        <a:srgbClr val="19164F"/>
      </a:dk2>
      <a:lt2>
        <a:srgbClr val="E9ECF3"/>
      </a:lt2>
      <a:accent1>
        <a:srgbClr val="1799D6"/>
      </a:accent1>
      <a:accent2>
        <a:srgbClr val="27B34B"/>
      </a:accent2>
      <a:accent3>
        <a:srgbClr val="1E441F"/>
      </a:accent3>
      <a:accent4>
        <a:srgbClr val="F26322"/>
      </a:accent4>
      <a:accent5>
        <a:srgbClr val="F8C116"/>
      </a:accent5>
      <a:accent6>
        <a:srgbClr val="E02C86"/>
      </a:accent6>
      <a:hlink>
        <a:srgbClr val="1799D6"/>
      </a:hlink>
      <a:folHlink>
        <a:srgbClr val="E02C86"/>
      </a:folHlink>
    </a:clrScheme>
    <a:fontScheme name="FIT">
      <a:majorFont>
        <a:latin typeface="Gill Sans MT"/>
        <a:ea typeface=""/>
        <a:cs typeface=""/>
      </a:majorFont>
      <a:minorFont>
        <a:latin typeface="Gill Sans M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A1A4B46A3A8DD4AA4762CA4B7769C44" ma:contentTypeVersion="13" ma:contentTypeDescription="Create a new document." ma:contentTypeScope="" ma:versionID="cb3bf7ec49eb6a2365f9b4e2a7f5844c">
  <xsd:schema xmlns:xsd="http://www.w3.org/2001/XMLSchema" xmlns:xs="http://www.w3.org/2001/XMLSchema" xmlns:p="http://schemas.microsoft.com/office/2006/metadata/properties" xmlns:ns2="eda47b95-88ce-449b-ad81-715229c8f8fe" xmlns:ns3="bce3f652-af2d-4c3a-8b57-a0ab71d107ec" targetNamespace="http://schemas.microsoft.com/office/2006/metadata/properties" ma:root="true" ma:fieldsID="f293fe3446603c17ac7d72763e11a618" ns2:_="" ns3:_="">
    <xsd:import namespace="eda47b95-88ce-449b-ad81-715229c8f8fe"/>
    <xsd:import namespace="bce3f652-af2d-4c3a-8b57-a0ab71d107e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BillingMetadata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a47b95-88ce-449b-ad81-715229c8f8f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Image Tags" ma:readOnly="false" ma:fieldId="{5cf76f15-5ced-4ddc-b409-7134ff3c332f}" ma:taxonomyMulti="true" ma:sspId="80102068-9c90-4286-99c1-cd9f6fbf34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ce3f652-af2d-4c3a-8b57-a0ab71d107ec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a514395c-eec2-452d-b9c6-293418504985}" ma:internalName="TaxCatchAll" ma:showField="CatchAllData" ma:web="bce3f652-af2d-4c3a-8b57-a0ab71d107e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ce3f652-af2d-4c3a-8b57-a0ab71d107ec" xsi:nil="true"/>
    <lcf76f155ced4ddcb4097134ff3c332f xmlns="eda47b95-88ce-449b-ad81-715229c8f8fe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2374925-7559-46FC-946A-8C039DE32BB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1309CFC-1006-4243-AC66-BE7F7AD59891}"/>
</file>

<file path=customXml/itemProps3.xml><?xml version="1.0" encoding="utf-8"?>
<ds:datastoreItem xmlns:ds="http://schemas.openxmlformats.org/officeDocument/2006/customXml" ds:itemID="{BDB02110-71FD-4E07-A417-26C5C7E064C3}">
  <ds:schemaRefs>
    <ds:schemaRef ds:uri="http://schemas.microsoft.com/office/2006/metadata/properties"/>
    <ds:schemaRef ds:uri="http://schemas.microsoft.com/office/infopath/2007/PartnerControls"/>
    <ds:schemaRef ds:uri="3801da67-cde7-4589-972f-a19eaecacb09"/>
    <ds:schemaRef ds:uri="c1b818ce-25b0-4a8b-b052-4052c8fffa4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467</Words>
  <Characters>3162</Characters>
  <Application>Microsoft Office Word</Application>
  <DocSecurity>0</DocSecurity>
  <Lines>77</Lines>
  <Paragraphs>49</Paragraphs>
  <ScaleCrop>false</ScaleCrop>
  <Company>Flextronics International</Company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Rodrigo Ferraz</dc:creator>
  <cp:keywords/>
  <cp:lastModifiedBy>Nathalia Alves</cp:lastModifiedBy>
  <cp:revision>11</cp:revision>
  <dcterms:created xsi:type="dcterms:W3CDTF">2026-03-06T15:02:00Z</dcterms:created>
  <dcterms:modified xsi:type="dcterms:W3CDTF">2026-04-02T13:04:00Z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0x0101008A1A4B46A3A8DD4AA4762CA4B7769C44</vt:lpwstr>
  </property>
  <property fmtid="{D5CDD505-2E9C-101B-9397-08002B2CF9AE}" pid="3" name="MediaServiceImageTags">
    <vt:lpwstr/>
  </property>
  <property fmtid="{D5CDD505-2E9C-101B-9397-08002B2CF9AE}" pid="4" name="docLang">
    <vt:lpwstr>pt</vt:lpwstr>
  </property>
</Properties>
</file>