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4F2B1" w14:textId="77777777" w:rsidR="00481F1B" w:rsidRDefault="00481F1B"/>
    <w:p w14:paraId="5B382B51" w14:textId="77777777" w:rsidR="00481F1B" w:rsidRDefault="00481F1B"/>
    <w:p w14:paraId="54834F05" w14:textId="77777777" w:rsidR="00481F1B" w:rsidRDefault="00481F1B"/>
    <w:p w14:paraId="343DD7EA" w14:textId="77777777" w:rsidR="00481F1B" w:rsidRDefault="00481F1B"/>
    <w:p w14:paraId="2E21416D" w14:textId="77777777" w:rsidR="00481F1B" w:rsidRDefault="00481F1B"/>
    <w:p w14:paraId="0D719A5F" w14:textId="77777777" w:rsidR="00481F1B" w:rsidRDefault="00481F1B"/>
    <w:p w14:paraId="482E0380" w14:textId="77777777" w:rsidR="00481F1B" w:rsidRDefault="00481F1B"/>
    <w:p w14:paraId="13992F22" w14:textId="5A3BEE33" w:rsidR="00A52B75" w:rsidRPr="00382ECE" w:rsidRDefault="00B74FB5" w:rsidP="49A4A2C4">
      <w:pPr>
        <w:spacing w:line="276" w:lineRule="auto"/>
        <w:rPr>
          <w:b/>
          <w:bCs/>
          <w:color w:val="002060"/>
          <w:rPrChange w:id="0" w:author="Nathalia Alves" w:date="2026-04-02T10:17:00Z" w16du:dateUtc="2026-04-02T13:17:00Z">
            <w:rPr/>
          </w:rPrChange>
        </w:rPr>
      </w:pPr>
      <w:r w:rsidRPr="00382ECE">
        <w:rPr>
          <w:b/>
          <w:bCs/>
          <w:color w:val="002060"/>
          <w:rPrChange w:id="1" w:author="Nathalia Alves" w:date="2026-04-02T10:17:00Z" w16du:dateUtc="2026-04-02T13:17:00Z">
            <w:rPr/>
          </w:rPrChange>
        </w:rPr>
        <w:t>ANEXO XVI</w:t>
      </w:r>
    </w:p>
    <w:p w14:paraId="76B1E904" w14:textId="33636964" w:rsidR="00A52B75" w:rsidRPr="00382ECE" w:rsidRDefault="46470A6D" w:rsidP="49A4A2C4">
      <w:pPr>
        <w:spacing w:line="276" w:lineRule="auto"/>
        <w:rPr>
          <w:b/>
          <w:bCs/>
          <w:color w:val="002060"/>
          <w:rPrChange w:id="2" w:author="Nathalia Alves" w:date="2026-04-02T10:17:00Z" w16du:dateUtc="2026-04-02T13:17:00Z">
            <w:rPr/>
          </w:rPrChange>
        </w:rPr>
      </w:pPr>
      <w:r w:rsidRPr="00382ECE">
        <w:rPr>
          <w:b/>
          <w:bCs/>
          <w:color w:val="002060"/>
          <w:rPrChange w:id="3" w:author="Nathalia Alves" w:date="2026-04-02T10:17:00Z" w16du:dateUtc="2026-04-02T13:17:00Z">
            <w:rPr/>
          </w:rPrChange>
        </w:rPr>
        <w:t>TERMO DE COOPERAÇÃO COM INSTITUIÇÃO ARTICULADORA</w:t>
      </w:r>
    </w:p>
    <w:p w14:paraId="791465BD" w14:textId="40F12193" w:rsidR="09E7B4D6" w:rsidRPr="00382ECE" w:rsidRDefault="09E7B4D6" w:rsidP="49A4A2C4">
      <w:pPr>
        <w:spacing w:line="276" w:lineRule="auto"/>
        <w:rPr>
          <w:rFonts w:eastAsia="Gill Sans MT" w:cs="Gill Sans MT"/>
          <w:b/>
          <w:bCs/>
          <w:color w:val="002060"/>
          <w:rPrChange w:id="4" w:author="Nathalia Alves" w:date="2026-04-02T10:17:00Z" w16du:dateUtc="2026-04-02T13:17:00Z">
            <w:rPr>
              <w:rFonts w:eastAsia="Gill Sans MT" w:cs="Gill Sans MT"/>
            </w:rPr>
          </w:rPrChange>
        </w:rPr>
      </w:pPr>
      <w:r w:rsidRPr="00382ECE">
        <w:rPr>
          <w:rFonts w:eastAsia="Gill Sans MT" w:cs="Gill Sans MT"/>
          <w:b/>
          <w:bCs/>
          <w:color w:val="002060"/>
          <w:rPrChange w:id="5" w:author="Nathalia Alves" w:date="2026-04-02T10:17:00Z" w16du:dateUtc="2026-04-02T13:17:00Z">
            <w:rPr>
              <w:rFonts w:eastAsia="Gill Sans MT" w:cs="Gill Sans MT"/>
              <w:color w:val="000000"/>
            </w:rPr>
          </w:rPrChange>
        </w:rPr>
        <w:t>PROGRAMA NACIONAL DE APRENDIZADO ACELERADO EM TECNOLOGIA (PNAAT)</w:t>
      </w:r>
    </w:p>
    <w:p w14:paraId="19A764A5" w14:textId="7D7928CE" w:rsidR="49A4A2C4" w:rsidRDefault="49A4A2C4"/>
    <w:p w14:paraId="67346BF3" w14:textId="77777777" w:rsidR="00481F1B" w:rsidRDefault="00481F1B">
      <w:r>
        <w:br w:type="page"/>
      </w:r>
    </w:p>
    <w:p w14:paraId="5CA062C9" w14:textId="77777777" w:rsidR="00481F1B" w:rsidRDefault="00481F1B"/>
    <w:p w14:paraId="22452B1A" w14:textId="611E25E3" w:rsidR="00A52B75" w:rsidRDefault="00B74FB5">
      <w:r>
        <w:t>TERMO DE COOPERAÇÃO COM INSTITUIÇÃO ARTICULADORA</w:t>
      </w:r>
    </w:p>
    <w:p w14:paraId="52934675" w14:textId="77777777" w:rsidR="00A52B75" w:rsidRDefault="00B74FB5">
      <w:r>
        <w:t>PARTES ENVOLVIDAS:</w:t>
      </w:r>
    </w:p>
    <w:p w14:paraId="7702D150" w14:textId="4F69740F" w:rsidR="00A52B75" w:rsidRDefault="00B74FB5" w:rsidP="00382ECE">
      <w:pPr>
        <w:jc w:val="both"/>
        <w:pPrChange w:id="6" w:author="Nathalia Alves" w:date="2026-04-02T10:17:00Z" w16du:dateUtc="2026-04-02T13:17:00Z">
          <w:pPr/>
        </w:pPrChange>
      </w:pPr>
      <w:r>
        <w:t xml:space="preserve">1. </w:t>
      </w:r>
      <w:r w:rsidR="003B3293">
        <w:t>Flextronics</w:t>
      </w:r>
      <w:r>
        <w:t xml:space="preserve"> Instituto de Tecnologia (FIT), doravante denominada INSTITUTO, representada por ____________________________</w:t>
      </w:r>
      <w:ins w:id="7" w:author="Nathalia Alves" w:date="2026-04-02T10:19:00Z" w16du:dateUtc="2026-04-02T13:19:00Z">
        <w:r w:rsidR="007002B2">
          <w:t>______________________________________</w:t>
        </w:r>
      </w:ins>
      <w:r>
        <w:t>;</w:t>
      </w:r>
    </w:p>
    <w:p w14:paraId="4224EFF6" w14:textId="0FD7AC9C" w:rsidR="00A52B75" w:rsidRDefault="00B74FB5" w:rsidP="00382ECE">
      <w:pPr>
        <w:jc w:val="both"/>
        <w:pPrChange w:id="8" w:author="Nathalia Alves" w:date="2026-04-02T10:17:00Z" w16du:dateUtc="2026-04-02T13:17:00Z">
          <w:pPr/>
        </w:pPrChange>
      </w:pPr>
      <w:r>
        <w:t xml:space="preserve">2. __________________________________________________, instituição articuladora do Programa Nacional de </w:t>
      </w:r>
      <w:r w:rsidR="003B3293">
        <w:t xml:space="preserve">Aprendizado Acelerado em Tecnologia </w:t>
      </w:r>
      <w:r>
        <w:t>(PNAAT) na região _________________, doravante denominada INSTITUIÇÃO ARTICULADORA, representada por ____________________________</w:t>
      </w:r>
      <w:ins w:id="9" w:author="Nathalia Alves" w:date="2026-04-02T10:19:00Z" w16du:dateUtc="2026-04-02T13:19:00Z">
        <w:r w:rsidR="007002B2">
          <w:t>____________________________</w:t>
        </w:r>
      </w:ins>
      <w:r>
        <w:t>.</w:t>
      </w:r>
    </w:p>
    <w:p w14:paraId="22DD0938" w14:textId="77777777" w:rsidR="007002B2" w:rsidRDefault="007002B2">
      <w:pPr>
        <w:rPr>
          <w:ins w:id="10" w:author="Nathalia Alves" w:date="2026-04-02T10:19:00Z" w16du:dateUtc="2026-04-02T13:19:00Z"/>
        </w:rPr>
      </w:pPr>
    </w:p>
    <w:p w14:paraId="1E167AA0" w14:textId="08F46540" w:rsidR="00A52B75" w:rsidRDefault="00B74FB5">
      <w:r>
        <w:t>DEFINIÇÕES:</w:t>
      </w:r>
    </w:p>
    <w:p w14:paraId="5F6AFFD3" w14:textId="77777777" w:rsidR="00A52B75" w:rsidRDefault="00B74FB5" w:rsidP="007002B2">
      <w:pPr>
        <w:jc w:val="both"/>
        <w:rPr>
          <w:ins w:id="11" w:author="Nathalia Alves" w:date="2026-04-02T10:19:00Z" w16du:dateUtc="2026-04-02T13:19:00Z"/>
        </w:rPr>
      </w:pPr>
      <w:r>
        <w:t>A INSTITUIÇÃO ARTICULADORA é uma instituição de ensino superior ou instituto de ciência e tecnologia que exerce papel central de coordenação, mobilização e articulação das atividades do Programa PNAAT no âmbito da sua região de atuação, servindo como elo de ligação entre o INSTITUTO, as demais instituições parceiras e os stakeholders regionais.</w:t>
      </w:r>
    </w:p>
    <w:p w14:paraId="08EC2F0A" w14:textId="77777777" w:rsidR="007002B2" w:rsidRDefault="007002B2" w:rsidP="007002B2">
      <w:pPr>
        <w:jc w:val="both"/>
        <w:pPrChange w:id="12" w:author="Nathalia Alves" w:date="2026-04-02T10:19:00Z" w16du:dateUtc="2026-04-02T13:19:00Z">
          <w:pPr/>
        </w:pPrChange>
      </w:pPr>
    </w:p>
    <w:p w14:paraId="26E5283B" w14:textId="77777777" w:rsidR="00A52B75" w:rsidRDefault="00B74FB5">
      <w:r>
        <w:t>OBRIGAÇÕES DA INSTITUIÇÃO ARTICULADORA:</w:t>
      </w:r>
    </w:p>
    <w:p w14:paraId="40452C76" w14:textId="77777777" w:rsidR="00A52B75" w:rsidRDefault="00B74FB5">
      <w:r>
        <w:t>A INSTITUIÇÃO ARTICULADORA se compromete a:</w:t>
      </w:r>
    </w:p>
    <w:p w14:paraId="38C77A38" w14:textId="77777777" w:rsidR="00A52B75" w:rsidRDefault="00B74FB5">
      <w:r>
        <w:t>a) Coordenar as atividades locais do Programa PNAAT em sua região de atuação;</w:t>
      </w:r>
    </w:p>
    <w:p w14:paraId="57A87788" w14:textId="77777777" w:rsidR="00A52B75" w:rsidRDefault="00B74FB5" w:rsidP="007002B2">
      <w:pPr>
        <w:jc w:val="both"/>
        <w:pPrChange w:id="13" w:author="Nathalia Alves" w:date="2026-04-02T10:19:00Z" w16du:dateUtc="2026-04-02T13:19:00Z">
          <w:pPr/>
        </w:pPrChange>
      </w:pPr>
      <w:r>
        <w:t>b) Facilitar a comunicação e integração entre o INSTITUTO, instituições parceiras e demais atores regionais;</w:t>
      </w:r>
    </w:p>
    <w:p w14:paraId="74FE774B" w14:textId="77777777" w:rsidR="00A52B75" w:rsidRDefault="00B74FB5" w:rsidP="007002B2">
      <w:pPr>
        <w:jc w:val="both"/>
        <w:pPrChange w:id="14" w:author="Nathalia Alves" w:date="2026-04-02T10:19:00Z" w16du:dateUtc="2026-04-02T13:19:00Z">
          <w:pPr/>
        </w:pPrChange>
      </w:pPr>
      <w:r>
        <w:t>c) Apoiar processos de recrutamento, seleção e engajamento de alunos;</w:t>
      </w:r>
    </w:p>
    <w:p w14:paraId="61335EBF" w14:textId="77777777" w:rsidR="00A52B75" w:rsidRDefault="00B74FB5" w:rsidP="007002B2">
      <w:pPr>
        <w:jc w:val="both"/>
        <w:pPrChange w:id="15" w:author="Nathalia Alves" w:date="2026-04-02T10:19:00Z" w16du:dateUtc="2026-04-02T13:19:00Z">
          <w:pPr/>
        </w:pPrChange>
      </w:pPr>
      <w:r>
        <w:t>d) Organizar e promover eventos regionais para disseminação e sensibilização sobre o Programa;</w:t>
      </w:r>
    </w:p>
    <w:p w14:paraId="0AC6B1D0" w14:textId="77777777" w:rsidR="00A52B75" w:rsidRDefault="00B74FB5" w:rsidP="007002B2">
      <w:pPr>
        <w:jc w:val="both"/>
        <w:pPrChange w:id="16" w:author="Nathalia Alves" w:date="2026-04-02T10:19:00Z" w16du:dateUtc="2026-04-02T13:19:00Z">
          <w:pPr/>
        </w:pPrChange>
      </w:pPr>
      <w:r>
        <w:t>e) Monitorar e reportar periodicamente ao INSTITUTO sobre o progresso das atividades na região;</w:t>
      </w:r>
    </w:p>
    <w:p w14:paraId="03A025AC" w14:textId="77777777" w:rsidR="00A52B75" w:rsidRDefault="00B74FB5" w:rsidP="007002B2">
      <w:pPr>
        <w:jc w:val="both"/>
        <w:pPrChange w:id="17" w:author="Nathalia Alves" w:date="2026-04-02T10:19:00Z" w16du:dateUtc="2026-04-02T13:19:00Z">
          <w:pPr/>
        </w:pPrChange>
      </w:pPr>
      <w:r>
        <w:t>f) Auxiliar na identificação de potenciais parceiros empresariais para o Programa de Residência, facilitando conexões entre alunos e empresas;</w:t>
      </w:r>
    </w:p>
    <w:p w14:paraId="31D1F84C" w14:textId="77777777" w:rsidR="00A52B75" w:rsidRDefault="00B74FB5" w:rsidP="007002B2">
      <w:pPr>
        <w:jc w:val="both"/>
        <w:pPrChange w:id="18" w:author="Nathalia Alves" w:date="2026-04-02T10:19:00Z" w16du:dateUtc="2026-04-02T13:19:00Z">
          <w:pPr/>
        </w:pPrChange>
      </w:pPr>
      <w:r>
        <w:t>g) Manter registros atualizados de participantes, atividades e resultados alcançados.</w:t>
      </w:r>
    </w:p>
    <w:p w14:paraId="0BC0D580" w14:textId="77777777" w:rsidR="007002B2" w:rsidRDefault="007002B2">
      <w:pPr>
        <w:rPr>
          <w:ins w:id="19" w:author="Nathalia Alves" w:date="2026-04-02T10:20:00Z" w16du:dateUtc="2026-04-02T13:20:00Z"/>
        </w:rPr>
      </w:pPr>
    </w:p>
    <w:p w14:paraId="5F2F5A04" w14:textId="34B12AB9" w:rsidR="00A52B75" w:rsidRDefault="00B74FB5">
      <w:r>
        <w:t>OBRIGAÇÕES DO INSTITUTO:</w:t>
      </w:r>
    </w:p>
    <w:p w14:paraId="369D4690" w14:textId="77777777" w:rsidR="00A52B75" w:rsidRDefault="00B74FB5" w:rsidP="00FA6ED7">
      <w:pPr>
        <w:jc w:val="both"/>
        <w:pPrChange w:id="20" w:author="Nathalia Alves" w:date="2026-04-02T10:20:00Z" w16du:dateUtc="2026-04-02T13:20:00Z">
          <w:pPr/>
        </w:pPrChange>
      </w:pPr>
      <w:r>
        <w:t>O INSTITUTO se compromete a:</w:t>
      </w:r>
    </w:p>
    <w:p w14:paraId="4AA8C67F" w14:textId="77777777" w:rsidR="00A52B75" w:rsidRDefault="00B74FB5" w:rsidP="00FA6ED7">
      <w:pPr>
        <w:jc w:val="both"/>
        <w:pPrChange w:id="21" w:author="Nathalia Alves" w:date="2026-04-02T10:20:00Z" w16du:dateUtc="2026-04-02T13:20:00Z">
          <w:pPr/>
        </w:pPrChange>
      </w:pPr>
      <w:r>
        <w:t>a) Fornecer orientação técnica e administrativo-pedagógica à INSTITUIÇÃO ARTICULADORA;</w:t>
      </w:r>
    </w:p>
    <w:p w14:paraId="47D3DB37" w14:textId="77777777" w:rsidR="00A52B75" w:rsidRDefault="00B74FB5" w:rsidP="00FA6ED7">
      <w:pPr>
        <w:jc w:val="both"/>
        <w:pPrChange w:id="22" w:author="Nathalia Alves" w:date="2026-04-02T10:20:00Z" w16du:dateUtc="2026-04-02T13:20:00Z">
          <w:pPr/>
        </w:pPrChange>
      </w:pPr>
      <w:r>
        <w:t>b) Disponibilizar materiais, currículo e recursos didáticos necessários;</w:t>
      </w:r>
    </w:p>
    <w:p w14:paraId="258DA818" w14:textId="77777777" w:rsidR="00A52B75" w:rsidRDefault="00B74FB5" w:rsidP="00FA6ED7">
      <w:pPr>
        <w:jc w:val="both"/>
        <w:pPrChange w:id="23" w:author="Nathalia Alves" w:date="2026-04-02T10:20:00Z" w16du:dateUtc="2026-04-02T13:20:00Z">
          <w:pPr/>
        </w:pPrChange>
      </w:pPr>
      <w:r>
        <w:t>c) Reconhecer formalmente o papel da INSTITUIÇÃO ARTICULADORA no Programa PNAAT;</w:t>
      </w:r>
    </w:p>
    <w:p w14:paraId="467675C3" w14:textId="77777777" w:rsidR="00A52B75" w:rsidRDefault="00B74FB5">
      <w:r>
        <w:t>d) Emitir certificado de participação e envolvimento da instituição articuladora;</w:t>
      </w:r>
    </w:p>
    <w:p w14:paraId="499099E6" w14:textId="77777777" w:rsidR="00A52B75" w:rsidRDefault="00B74FB5">
      <w:r>
        <w:t>e) Manter comunicação regular e suporte contínuo.</w:t>
      </w:r>
    </w:p>
    <w:p w14:paraId="4B6CE126" w14:textId="77777777" w:rsidR="00A52B75" w:rsidRDefault="00B74FB5">
      <w:r>
        <w:lastRenderedPageBreak/>
        <w:t>DURAÇÃO:</w:t>
      </w:r>
    </w:p>
    <w:p w14:paraId="2B064B6B" w14:textId="77777777" w:rsidR="00A52B75" w:rsidRDefault="00B74FB5" w:rsidP="0028439D">
      <w:pPr>
        <w:jc w:val="both"/>
        <w:pPrChange w:id="24" w:author="Nathalia Alves" w:date="2026-04-02T10:21:00Z" w16du:dateUtc="2026-04-02T13:21:00Z">
          <w:pPr/>
        </w:pPrChange>
      </w:pPr>
      <w:r>
        <w:t>Este termo de cooperação vigorará pelo período de 36 (trinta e seis) meses, alinhado com a duração do Programa PNAAT, podendo ser renovado mediante acordo de ambas as partes.</w:t>
      </w:r>
    </w:p>
    <w:p w14:paraId="61AA1D6E" w14:textId="77777777" w:rsidR="0028439D" w:rsidRDefault="0028439D">
      <w:pPr>
        <w:rPr>
          <w:ins w:id="25" w:author="Nathalia Alves" w:date="2026-04-02T10:21:00Z" w16du:dateUtc="2026-04-02T13:21:00Z"/>
        </w:rPr>
      </w:pPr>
    </w:p>
    <w:p w14:paraId="2B880ED4" w14:textId="2D3EEA2A" w:rsidR="00A52B75" w:rsidRDefault="00B74FB5">
      <w:r>
        <w:t>CONFIDENCIALIDADE:</w:t>
      </w:r>
    </w:p>
    <w:p w14:paraId="1DADB562" w14:textId="77777777" w:rsidR="00A52B75" w:rsidRDefault="00B74FB5" w:rsidP="0028439D">
      <w:pPr>
        <w:jc w:val="both"/>
        <w:pPrChange w:id="26" w:author="Nathalia Alves" w:date="2026-04-02T10:21:00Z" w16du:dateUtc="2026-04-02T13:21:00Z">
          <w:pPr/>
        </w:pPrChange>
      </w:pPr>
      <w:r>
        <w:t>As partes se comprometem a guardar confidencialidade sobre informações sensíveis compartilhadas no contexto do Programa, respeitando a legislação aplicável.</w:t>
      </w:r>
    </w:p>
    <w:p w14:paraId="2C142654" w14:textId="77777777" w:rsidR="00A52B75" w:rsidRDefault="00B74FB5" w:rsidP="0028439D">
      <w:pPr>
        <w:jc w:val="both"/>
        <w:pPrChange w:id="27" w:author="Nathalia Alves" w:date="2026-04-02T10:21:00Z" w16du:dateUtc="2026-04-02T13:21:00Z">
          <w:pPr/>
        </w:pPrChange>
      </w:pPr>
      <w:r>
        <w:t>Pelo presente instrumento, as partes declaram estar de acordo com as disposições deste Termo e o assinam em duas vias de igual teor.</w:t>
      </w:r>
    </w:p>
    <w:p w14:paraId="0ECB734A" w14:textId="77777777" w:rsidR="0028439D" w:rsidRDefault="0028439D">
      <w:pPr>
        <w:rPr>
          <w:ins w:id="28" w:author="Nathalia Alves" w:date="2026-04-02T10:21:00Z" w16du:dateUtc="2026-04-02T13:21:00Z"/>
        </w:rPr>
      </w:pPr>
    </w:p>
    <w:p w14:paraId="1C0F210F" w14:textId="5F45AB5A" w:rsidR="00A52B75" w:rsidRDefault="00B74FB5">
      <w:r>
        <w:t>_____________________________________________________________</w:t>
      </w:r>
    </w:p>
    <w:p w14:paraId="0B740D4D" w14:textId="77777777" w:rsidR="00A52B75" w:rsidRDefault="00B74FB5">
      <w:r>
        <w:t>Representante do INSTITUTO (FIT)</w:t>
      </w:r>
    </w:p>
    <w:p w14:paraId="106F112E" w14:textId="77777777" w:rsidR="0028439D" w:rsidRDefault="0028439D">
      <w:pPr>
        <w:rPr>
          <w:ins w:id="29" w:author="Nathalia Alves" w:date="2026-04-02T10:21:00Z" w16du:dateUtc="2026-04-02T13:21:00Z"/>
        </w:rPr>
      </w:pPr>
    </w:p>
    <w:p w14:paraId="7E2EF612" w14:textId="5C38F72B" w:rsidR="00A52B75" w:rsidRDefault="00B74FB5">
      <w:r>
        <w:t>_____________________________________________________________</w:t>
      </w:r>
    </w:p>
    <w:p w14:paraId="6AA30C18" w14:textId="77777777" w:rsidR="00A52B75" w:rsidRDefault="00B74FB5">
      <w:r>
        <w:t>Representante da INSTITUIÇÃO ARTICULADORA</w:t>
      </w:r>
    </w:p>
    <w:p w14:paraId="35960D3B" w14:textId="77777777" w:rsidR="0028439D" w:rsidRDefault="0028439D">
      <w:pPr>
        <w:rPr>
          <w:ins w:id="30" w:author="Nathalia Alves" w:date="2026-04-02T10:21:00Z" w16du:dateUtc="2026-04-02T13:21:00Z"/>
        </w:rPr>
      </w:pPr>
    </w:p>
    <w:p w14:paraId="0C13E2CB" w14:textId="085164D6" w:rsidR="00A52B75" w:rsidRDefault="00B74FB5">
      <w:r>
        <w:t>_____________________________________________________________</w:t>
      </w:r>
    </w:p>
    <w:p w14:paraId="71F032B3" w14:textId="77777777" w:rsidR="00A52B75" w:rsidRDefault="00B74FB5">
      <w:r>
        <w:t>1ª Testemunha</w:t>
      </w:r>
    </w:p>
    <w:p w14:paraId="329BD36C" w14:textId="77777777" w:rsidR="0028439D" w:rsidRDefault="0028439D">
      <w:pPr>
        <w:rPr>
          <w:ins w:id="31" w:author="Nathalia Alves" w:date="2026-04-02T10:21:00Z" w16du:dateUtc="2026-04-02T13:21:00Z"/>
        </w:rPr>
      </w:pPr>
    </w:p>
    <w:p w14:paraId="26D5FCA2" w14:textId="41B75DF2" w:rsidR="00A52B75" w:rsidRDefault="00B74FB5">
      <w:r>
        <w:t>_____________________________________________________________</w:t>
      </w:r>
    </w:p>
    <w:p w14:paraId="7A499336" w14:textId="77777777" w:rsidR="00A52B75" w:rsidRDefault="00B74FB5">
      <w:r>
        <w:t>2ª Testemunha</w:t>
      </w:r>
    </w:p>
    <w:sectPr w:rsidR="00A52B75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509FC" w14:textId="77777777" w:rsidR="000315A5" w:rsidRDefault="000315A5">
      <w:pPr>
        <w:spacing w:after="0" w:line="240" w:lineRule="auto"/>
      </w:pPr>
      <w:r>
        <w:separator/>
      </w:r>
    </w:p>
  </w:endnote>
  <w:endnote w:type="continuationSeparator" w:id="0">
    <w:p w14:paraId="22350F59" w14:textId="77777777" w:rsidR="000315A5" w:rsidRDefault="00031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B9549" w14:textId="77777777" w:rsidR="007937DF" w:rsidRDefault="00B74FB5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224959" id="Retângulo 27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 fillcolor="#1799d6" stroked="f" strokeweight="1pt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8636120" id="Retângulo 14" o:spid="_x0000_s1026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 fillcolor="#27b34b [3205]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801762" id="Retângulo 9" o:spid="_x0000_s1026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 fillcolor="#19164f [3200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8F501" w14:textId="77777777" w:rsidR="000315A5" w:rsidRDefault="000315A5">
      <w:r>
        <w:separator/>
      </w:r>
    </w:p>
  </w:footnote>
  <w:footnote w:type="continuationSeparator" w:id="0">
    <w:p w14:paraId="292705DE" w14:textId="77777777" w:rsidR="000315A5" w:rsidRDefault="000315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9EDF1" w14:textId="77777777" w:rsidR="007937DF" w:rsidRDefault="00B74FB5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8797" w14:textId="11ADBA66" w:rsidR="007937DF" w:rsidRDefault="00481F1B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50D491FA" wp14:editId="6BB108BE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1B045E98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37C460" id="Retângulo 8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 fillcolor="#ececec" stroked="f" strokeweight="1pt">
              <w10:wrap anchorx="page"/>
            </v:rect>
          </w:pict>
        </mc:Fallback>
      </mc:AlternateContent>
    </w:r>
    <w:bookmarkStart w:id="32" w:name="_Hlk161160528"/>
    <w:bookmarkEnd w:id="3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E9585EE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791051225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athalia Alves">
    <w15:presenceInfo w15:providerId="AD" w15:userId="S::Nathalia.Alves@flex.com::33b7f33b-64cb-4728-ab73-506557a1369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315A5"/>
    <w:rsid w:val="00160E0C"/>
    <w:rsid w:val="0028439D"/>
    <w:rsid w:val="00307D30"/>
    <w:rsid w:val="0035041D"/>
    <w:rsid w:val="003555AE"/>
    <w:rsid w:val="00382ECE"/>
    <w:rsid w:val="003B3293"/>
    <w:rsid w:val="00481F1B"/>
    <w:rsid w:val="00497640"/>
    <w:rsid w:val="004D6366"/>
    <w:rsid w:val="004E29B3"/>
    <w:rsid w:val="00525B82"/>
    <w:rsid w:val="00590D07"/>
    <w:rsid w:val="006124BA"/>
    <w:rsid w:val="006943D6"/>
    <w:rsid w:val="007002B2"/>
    <w:rsid w:val="0073F4A0"/>
    <w:rsid w:val="00750981"/>
    <w:rsid w:val="00784D58"/>
    <w:rsid w:val="007937DF"/>
    <w:rsid w:val="008226BE"/>
    <w:rsid w:val="008D6863"/>
    <w:rsid w:val="00A52B75"/>
    <w:rsid w:val="00B22932"/>
    <w:rsid w:val="00B74FB5"/>
    <w:rsid w:val="00B86B75"/>
    <w:rsid w:val="00BC48D5"/>
    <w:rsid w:val="00C36279"/>
    <w:rsid w:val="00E315A3"/>
    <w:rsid w:val="00F05E45"/>
    <w:rsid w:val="00FA6ED7"/>
    <w:rsid w:val="09E7B4D6"/>
    <w:rsid w:val="46470A6D"/>
    <w:rsid w:val="49A4A2C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C6D1A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B74FB5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2EFFE49-73C0-4C71-A06D-5D2032E342E6}"/>
</file>

<file path=customXml/itemProps2.xml><?xml version="1.0" encoding="utf-8"?>
<ds:datastoreItem xmlns:ds="http://schemas.openxmlformats.org/officeDocument/2006/customXml" ds:itemID="{D22F2FC0-394C-4D4A-9EB7-73A580062F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0838A2-4DF0-43CB-8652-FC96F32458B3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368</Words>
  <Characters>2696</Characters>
  <Application>Microsoft Office Word</Application>
  <DocSecurity>0</DocSecurity>
  <Lines>67</Lines>
  <Paragraphs>44</Paragraphs>
  <ScaleCrop>false</ScaleCrop>
  <Company>Flextronics International</Company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Nathalia Alves</cp:lastModifiedBy>
  <cp:revision>7</cp:revision>
  <dcterms:created xsi:type="dcterms:W3CDTF">2026-03-06T15:04:00Z</dcterms:created>
  <dcterms:modified xsi:type="dcterms:W3CDTF">2026-04-02T13:21:00Z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