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2E87" w:rsidRDefault="00682E87" w14:paraId="66D3AC1E" w14:textId="77777777"/>
    <w:p w:rsidR="00682E87" w:rsidRDefault="00682E87" w14:paraId="5ADF1AE1" w14:textId="77777777"/>
    <w:p w:rsidR="00682E87" w:rsidRDefault="00682E87" w14:paraId="5EA2A061" w14:textId="77777777"/>
    <w:p w:rsidR="00682E87" w:rsidRDefault="00682E87" w14:paraId="4302E23F" w14:textId="77777777"/>
    <w:p w:rsidR="00682E87" w:rsidRDefault="00682E87" w14:paraId="1EDC33EA" w14:textId="77777777"/>
    <w:p w:rsidR="00682E87" w:rsidRDefault="00682E87" w14:paraId="6F867E67" w14:textId="77777777"/>
    <w:p w:rsidR="00682E87" w:rsidRDefault="00682E87" w14:paraId="729DA3A1" w14:textId="77777777"/>
    <w:p w:rsidR="00682E87" w:rsidRDefault="00682E87" w14:paraId="54927861" w14:textId="77777777">
      <w:commentRangeStart w:id="1696466309"/>
    </w:p>
    <w:p w:rsidR="00F85EB9" w:rsidP="446402F4" w:rsidRDefault="005247F9" w14:paraId="3F5C0B5E" w14:textId="3C0B3DE3">
      <w:pPr>
        <w:spacing w:line="276" w:lineRule="auto"/>
      </w:pPr>
      <w:r>
        <w:t>ANEXO VII</w:t>
      </w:r>
    </w:p>
    <w:p w:rsidR="00F85EB9" w:rsidP="446402F4" w:rsidRDefault="005247F9" w14:paraId="1C26A730" w14:textId="7C124A17">
      <w:pPr>
        <w:spacing w:line="276" w:lineRule="auto"/>
      </w:pPr>
      <w:commentRangeStart w:id="376328670"/>
      <w:r w:rsidR="005247F9">
        <w:rPr/>
        <w:t>CRITÉRIOS DE AVALIAÇÃO</w:t>
      </w:r>
      <w:commentRangeEnd w:id="376328670"/>
      <w:r>
        <w:rPr>
          <w:rStyle w:val="CommentReference"/>
        </w:rPr>
        <w:commentReference w:id="376328670"/>
      </w:r>
    </w:p>
    <w:p w:rsidR="0013471C" w:rsidP="446402F4" w:rsidRDefault="513D2C2D" w14:paraId="01F6286D" w14:textId="2F8F420F">
      <w:pPr>
        <w:spacing w:line="276" w:lineRule="auto"/>
      </w:pPr>
      <w:r w:rsidR="513D2C2D">
        <w:rPr/>
        <w:t>PROGRAMA NACIONAL DE APRENDIZADO ACELERADO EM TECNOLOGIA (PNAAT)</w:t>
      </w:r>
      <w:commentRangeEnd w:id="1696466309"/>
      <w:r>
        <w:rPr>
          <w:rStyle w:val="CommentReference"/>
        </w:rPr>
        <w:commentReference w:id="1696466309"/>
      </w:r>
    </w:p>
    <w:p w:rsidR="0013471C" w:rsidRDefault="0013471C" w14:paraId="09257965" w14:textId="77777777">
      <w:r>
        <w:br w:type="page"/>
      </w:r>
    </w:p>
    <w:p w:rsidR="00F85EB9" w:rsidP="72A1935E" w:rsidRDefault="005247F9" w14:paraId="11E8A51F" w14:textId="0052F249">
      <w:pPr>
        <w:jc w:val="both"/>
      </w:pPr>
      <w:r>
        <w:lastRenderedPageBreak/>
        <w:t xml:space="preserve">Os critérios de avaliação abaixo descrevem os procedimentos e parâmetros utilizados em todas as fases do Programa Nacional de </w:t>
      </w:r>
      <w:r w:rsidR="0013471C">
        <w:t>Aprendizado Acelerado em Tecnologia</w:t>
      </w:r>
      <w:r>
        <w:t xml:space="preserve"> (PNAAT).</w:t>
      </w:r>
    </w:p>
    <w:p w:rsidR="0013471C" w:rsidRDefault="0013471C" w14:paraId="63BD043A" w14:textId="77777777"/>
    <w:p w:rsidR="00F85EB9" w:rsidRDefault="005247F9" w14:paraId="25135115" w14:textId="4F329CFA">
      <w:r>
        <w:t>1. CAPACITAÇÃO ABERTA (EAD)</w:t>
      </w:r>
    </w:p>
    <w:p w:rsidR="00F85EB9" w:rsidRDefault="005247F9" w14:paraId="711A5CA8" w14:textId="77777777">
      <w:r>
        <w:t>A avaliação da Capacitação Aberta considera os seguintes critérios:</w:t>
      </w:r>
    </w:p>
    <w:p w:rsidR="00F85EB9" w:rsidRDefault="005247F9" w14:paraId="1B61848E" w14:textId="60FD60AD">
      <w:commentRangeStart w:id="809381264"/>
      <w:r w:rsidR="005247F9">
        <w:rPr/>
        <w:t xml:space="preserve">• Frequência: mínimo de </w:t>
      </w:r>
      <w:r w:rsidR="00BB19ED">
        <w:rPr/>
        <w:t>2</w:t>
      </w:r>
      <w:r w:rsidR="005247F9">
        <w:rPr/>
        <w:t xml:space="preserve"> participaç</w:t>
      </w:r>
      <w:r w:rsidR="00BB19ED">
        <w:rPr/>
        <w:t>ões</w:t>
      </w:r>
      <w:r w:rsidR="005247F9">
        <w:rPr/>
        <w:t xml:space="preserve"> nos encontros síncronos</w:t>
      </w:r>
      <w:commentRangeEnd w:id="809381264"/>
      <w:r>
        <w:rPr>
          <w:rStyle w:val="CommentReference"/>
        </w:rPr>
        <w:commentReference w:id="809381264"/>
      </w:r>
    </w:p>
    <w:p w:rsidR="00F85EB9" w:rsidRDefault="005247F9" w14:paraId="0727083E" w14:textId="167106E7">
      <w:commentRangeStart w:id="1375654824"/>
      <w:r w:rsidR="005247F9">
        <w:rPr/>
        <w:t>• Nota: mínimo</w:t>
      </w:r>
      <w:r w:rsidR="1281985D">
        <w:rPr/>
        <w:t xml:space="preserve"> de</w:t>
      </w:r>
      <w:r w:rsidR="005247F9">
        <w:rPr/>
        <w:t xml:space="preserve"> 50% em avaliações e questionários</w:t>
      </w:r>
      <w:commentRangeEnd w:id="1375654824"/>
      <w:r>
        <w:rPr>
          <w:rStyle w:val="CommentReference"/>
        </w:rPr>
        <w:commentReference w:id="1375654824"/>
      </w:r>
    </w:p>
    <w:p w:rsidR="00F85EB9" w:rsidRDefault="005247F9" w14:paraId="7F73DF07" w14:textId="77777777">
      <w:commentRangeStart w:id="714286835"/>
      <w:r w:rsidR="005247F9">
        <w:rPr/>
        <w:t>• Atividades Práticas: entrega e execução das atividades propostas</w:t>
      </w:r>
      <w:commentRangeEnd w:id="714286835"/>
      <w:r>
        <w:rPr>
          <w:rStyle w:val="CommentReference"/>
        </w:rPr>
        <w:commentReference w:id="714286835"/>
      </w:r>
    </w:p>
    <w:p w:rsidR="00F85EB9" w:rsidRDefault="005247F9" w14:paraId="1B400BB4" w14:textId="77777777">
      <w:r>
        <w:t>2. CAPACITAÇÃO PRESENCIAL</w:t>
      </w:r>
    </w:p>
    <w:p w:rsidR="00F85EB9" w:rsidRDefault="005247F9" w14:paraId="030DAB1F" w14:textId="7B2F715A">
      <w:r>
        <w:t>A Capacitação Presencial</w:t>
      </w:r>
      <w:r w:rsidR="4EB68CEE">
        <w:t xml:space="preserve"> pode ser </w:t>
      </w:r>
      <w:r>
        <w:t>avaliada através de prova presencial aplicada pela IES/ICT parceira.</w:t>
      </w:r>
    </w:p>
    <w:p w:rsidR="00F85EB9" w:rsidRDefault="005247F9" w14:paraId="43DFAE81" w14:textId="77777777">
      <w:r>
        <w:t>Requisitos Adicionais:</w:t>
      </w:r>
    </w:p>
    <w:p w:rsidR="00F85EB9" w:rsidRDefault="005247F9" w14:paraId="77366779" w14:textId="2A5B2BC9">
      <w:r>
        <w:t xml:space="preserve">• Frequência mínima: </w:t>
      </w:r>
      <w:ins w:author="Jackeline Ribeiro" w:date="2026-04-02T10:28:00Z" w:id="0">
        <w:r w:rsidR="008B40AB">
          <w:t>7</w:t>
        </w:r>
        <w:r w:rsidR="00F1234D">
          <w:t>0</w:t>
        </w:r>
      </w:ins>
      <w:del w:author="Jackeline Ribeiro" w:date="2026-04-02T10:28:00Z" w:id="1">
        <w:r w:rsidDel="008B40AB" w:rsidR="2CCDA145">
          <w:delText>5</w:delText>
        </w:r>
        <w:r w:rsidDel="00F1234D">
          <w:delText>0</w:delText>
        </w:r>
      </w:del>
      <w:r>
        <w:t>%</w:t>
      </w:r>
    </w:p>
    <w:p w:rsidR="00F85EB9" w:rsidRDefault="005247F9" w14:paraId="7D2C7A46" w14:textId="77777777">
      <w:r>
        <w:t>• Projeto Final: obrigatório</w:t>
      </w:r>
    </w:p>
    <w:p w:rsidR="00F85EB9" w:rsidRDefault="06117D4F" w14:paraId="2E5BD03C" w14:textId="30CC4F3E">
      <w:r>
        <w:t>Critérios de d</w:t>
      </w:r>
      <w:r w:rsidR="005247F9">
        <w:t>esempate</w:t>
      </w:r>
      <w:r w:rsidR="7F89D6AD">
        <w:t xml:space="preserve"> definidos no edital.</w:t>
      </w:r>
    </w:p>
    <w:p w:rsidR="00F85EB9" w:rsidRDefault="005247F9" w14:paraId="17660B1D" w14:textId="1C251905">
      <w:r>
        <w:t>3. LÍDERES</w:t>
      </w:r>
      <w:r w:rsidR="00EB5162">
        <w:t xml:space="preserve"> TÉCNICOS</w:t>
      </w:r>
      <w:r>
        <w:t xml:space="preserve"> REGIONAIS</w:t>
      </w:r>
    </w:p>
    <w:p w:rsidR="00F85EB9" w:rsidRDefault="005247F9" w14:paraId="40C5149A" w14:textId="26570421">
      <w:r>
        <w:t>Os Líderes</w:t>
      </w:r>
      <w:r w:rsidR="00EB5162">
        <w:t xml:space="preserve"> Técnicos</w:t>
      </w:r>
      <w:r>
        <w:t xml:space="preserve"> Regionais são selecionados através de análise de currículo, entrevista e carta de intenções, sendo este um cargo voluntário.</w:t>
      </w:r>
    </w:p>
    <w:p w:rsidR="00F85EB9" w:rsidRDefault="005247F9" w14:paraId="63B43335" w14:textId="77777777">
      <w:r>
        <w:t>Critérios de Seleção:</w:t>
      </w:r>
    </w:p>
    <w:p w:rsidR="00F85EB9" w:rsidRDefault="005247F9" w14:paraId="131D5B3D" w14:textId="77777777">
      <w:r>
        <w:t>• Relevância Acadêmica: 40%</w:t>
      </w:r>
    </w:p>
    <w:p w:rsidR="00F85EB9" w:rsidRDefault="005247F9" w14:paraId="6841E49C" w14:textId="77777777">
      <w:r>
        <w:t>• Experiência Profissional: 30%</w:t>
      </w:r>
    </w:p>
    <w:p w:rsidR="00F85EB9" w:rsidRDefault="005247F9" w14:paraId="42EC3061" w14:textId="77777777">
      <w:r>
        <w:t>• Entrevista: 20%</w:t>
      </w:r>
    </w:p>
    <w:p w:rsidR="00F85EB9" w:rsidRDefault="005247F9" w14:paraId="7A08CECE" w14:textId="77777777">
      <w:r>
        <w:t>• Carta de Intenções: 10%</w:t>
      </w:r>
    </w:p>
    <w:p w:rsidR="00F85EB9" w:rsidRDefault="005247F9" w14:paraId="3EF29F4F" w14:textId="77777777">
      <w:r>
        <w:t>Obs.: Não há aplicação de prova para esta modalidade.</w:t>
      </w:r>
    </w:p>
    <w:p w:rsidR="00F85EB9" w:rsidRDefault="005247F9" w14:paraId="7CD677E1" w14:textId="77777777">
      <w:r>
        <w:t>4. RESIDÊNCIA TECNOLÓGICA</w:t>
      </w:r>
    </w:p>
    <w:p w:rsidR="00F85EB9" w:rsidRDefault="005247F9" w14:paraId="4AC1FF4E" w14:textId="77777777">
      <w:r>
        <w:t>A avaliação da Residência é composta por:</w:t>
      </w:r>
    </w:p>
    <w:p w:rsidR="00F85EB9" w:rsidRDefault="005247F9" w14:paraId="0F6C23E3" w14:textId="77777777">
      <w:r>
        <w:t>• Desempenho Presencial: 50%</w:t>
      </w:r>
    </w:p>
    <w:p w:rsidR="00F85EB9" w:rsidRDefault="005247F9" w14:paraId="42A9790E" w14:textId="77777777">
      <w:r>
        <w:t>• Projeto Final: 30%</w:t>
      </w:r>
    </w:p>
    <w:p w:rsidR="00F85EB9" w:rsidRDefault="005247F9" w14:paraId="7A95F3C3" w14:textId="77777777">
      <w:r>
        <w:t>• Parecer dos Mentores: 20%</w:t>
      </w:r>
    </w:p>
    <w:p w:rsidR="00F85EB9" w:rsidRDefault="005247F9" w14:paraId="65B56C56" w14:textId="77777777">
      <w:r>
        <w:t>Critério de Frequência:</w:t>
      </w:r>
    </w:p>
    <w:p w:rsidR="00F85EB9" w:rsidRDefault="005247F9" w14:paraId="7C09F9AD" w14:textId="77777777">
      <w:r>
        <w:t>• Mínimo de 70% de presença nas atividades presenciais</w:t>
      </w:r>
    </w:p>
    <w:p w:rsidR="00F85EB9" w:rsidRDefault="005247F9" w14:paraId="25BC6B45" w14:textId="77777777">
      <w:r>
        <w:t>5. IMERSÃO NACIONAL</w:t>
      </w:r>
    </w:p>
    <w:p w:rsidR="00F85EB9" w:rsidRDefault="005247F9" w14:paraId="486BEE7D" w14:textId="77777777">
      <w:r>
        <w:t>A avaliação da Imersão Nacional considera o desempenho acumulado:</w:t>
      </w:r>
    </w:p>
    <w:p w:rsidR="00F85EB9" w:rsidRDefault="005247F9" w14:paraId="6FA902A1" w14:textId="77777777">
      <w:r>
        <w:lastRenderedPageBreak/>
        <w:t>• Desempenho Presencial (Residência): 40%</w:t>
      </w:r>
    </w:p>
    <w:p w:rsidR="00F85EB9" w:rsidRDefault="005247F9" w14:paraId="41D6D6CB" w14:textId="77777777">
      <w:r>
        <w:t>• Avaliação pela Empresa: 30%</w:t>
      </w:r>
    </w:p>
    <w:p w:rsidR="00F85EB9" w:rsidRDefault="005247F9" w14:paraId="69FB10C5" w14:textId="77777777">
      <w:r>
        <w:t>• Trabalho em Equipe: 30%</w:t>
      </w:r>
    </w:p>
    <w:p w:rsidR="00F85EB9" w:rsidRDefault="005247F9" w14:paraId="5FBF4C67" w14:textId="77777777">
      <w:r>
        <w:t>Todas as atividades são de participação obrigatória.</w:t>
      </w:r>
    </w:p>
    <w:p w:rsidR="00F85EB9" w:rsidRDefault="005247F9" w14:paraId="48E2E867" w14:textId="77777777">
      <w:r>
        <w:t>6. IMERSÃO INTERNACIONAL</w:t>
      </w:r>
    </w:p>
    <w:p w:rsidR="00F85EB9" w:rsidRDefault="005247F9" w14:paraId="43FAA138" w14:textId="77777777">
      <w:r>
        <w:t>A avaliação da Imersão Internacional é a mais rigorosa, considerando múltiplos critérios:</w:t>
      </w:r>
    </w:p>
    <w:p w:rsidR="00F85EB9" w:rsidRDefault="005247F9" w14:paraId="0107A71B" w14:textId="77777777">
      <w:r>
        <w:t>Ponderação Geral:</w:t>
      </w:r>
    </w:p>
    <w:p w:rsidR="00F85EB9" w:rsidRDefault="005247F9" w14:paraId="1DA26E68" w14:textId="77777777">
      <w:r>
        <w:t>• Desempenho Geral do Programa: 40%</w:t>
      </w:r>
    </w:p>
    <w:p w:rsidR="00F85EB9" w:rsidRDefault="005247F9" w14:paraId="7B725D14" w14:textId="77777777">
      <w:r>
        <w:t>- Capacitação EAD: 20%</w:t>
      </w:r>
    </w:p>
    <w:p w:rsidR="00F85EB9" w:rsidRDefault="005247F9" w14:paraId="6D69B0AD" w14:textId="77777777">
      <w:r>
        <w:t>- Capacitação Intensiva (Presencial): 40%</w:t>
      </w:r>
    </w:p>
    <w:p w:rsidR="00F85EB9" w:rsidRDefault="005247F9" w14:paraId="0AABCE5E" w14:textId="77777777">
      <w:r>
        <w:t>- Residência: 40%</w:t>
      </w:r>
    </w:p>
    <w:p w:rsidR="00F85EB9" w:rsidRDefault="005247F9" w14:paraId="7C18A6D0" w14:textId="69E5F824">
      <w:r>
        <w:t xml:space="preserve">• Proficiência em </w:t>
      </w:r>
      <w:r w:rsidR="031C05E2">
        <w:t>inglês</w:t>
      </w:r>
      <w:r>
        <w:t xml:space="preserve"> (EF</w:t>
      </w:r>
      <w:r w:rsidR="403AAE3B">
        <w:t xml:space="preserve"> </w:t>
      </w:r>
      <w:r>
        <w:t xml:space="preserve">SET mínimo </w:t>
      </w:r>
      <w:r w:rsidR="6FF0FD08">
        <w:t xml:space="preserve">50% ou equivalente CEFR </w:t>
      </w:r>
      <w:r>
        <w:t>B2): 30%</w:t>
      </w:r>
    </w:p>
    <w:p w:rsidR="00F85EB9" w:rsidRDefault="005247F9" w14:paraId="58C48261" w14:textId="77777777">
      <w:r>
        <w:t>• Projeto de Impacto: 20%</w:t>
      </w:r>
    </w:p>
    <w:p w:rsidR="00F85EB9" w:rsidRDefault="005247F9" w14:paraId="05CAB702" w14:textId="77777777">
      <w:r>
        <w:t>• Entrevista de Seleção: 10%</w:t>
      </w:r>
    </w:p>
    <w:p w:rsidR="00F85EB9" w:rsidRDefault="005247F9" w14:paraId="4CDB6D31" w14:textId="77777777">
      <w:r>
        <w:t>Desempate (em ordem de prioridade):</w:t>
      </w:r>
    </w:p>
    <w:p w:rsidR="00F85EB9" w:rsidRDefault="005247F9" w14:paraId="18F8C3C0" w14:textId="454E5BB9">
      <w:r>
        <w:t xml:space="preserve">1. Maior nota </w:t>
      </w:r>
      <w:r w:rsidR="5D84C0D0">
        <w:t>na</w:t>
      </w:r>
      <w:r>
        <w:t xml:space="preserve"> proficiência em inglês</w:t>
      </w:r>
    </w:p>
    <w:p w:rsidR="00F85EB9" w:rsidRDefault="005247F9" w14:paraId="1A7A5327" w14:textId="77777777">
      <w:r>
        <w:t>2. Melhor avaliação no projeto de impacto</w:t>
      </w:r>
    </w:p>
    <w:p w:rsidR="00F85EB9" w:rsidRDefault="005247F9" w14:paraId="61D4ADB2" w14:textId="77777777">
      <w:r>
        <w:t>3. Maior desempenho na entrevista</w:t>
      </w:r>
    </w:p>
    <w:p w:rsidR="00F85EB9" w:rsidRDefault="005247F9" w14:paraId="37187E26" w14:textId="77777777">
      <w:r>
        <w:t>Desempenho mínimo exigido:</w:t>
      </w:r>
    </w:p>
    <w:p w:rsidR="00F85EB9" w:rsidRDefault="005247F9" w14:paraId="41AC54A4" w14:textId="77777777">
      <w:r>
        <w:t>• Nota final: 70% ou superior</w:t>
      </w:r>
    </w:p>
    <w:p w:rsidR="00F85EB9" w:rsidRDefault="005247F9" w14:paraId="0B37F372" w14:textId="7F604124">
      <w:r>
        <w:t xml:space="preserve">• Inglês: comprovação de proficiência </w:t>
      </w:r>
      <w:r w:rsidR="3AFB53D1">
        <w:t>CEFR</w:t>
      </w:r>
      <w:r w:rsidR="16612E60">
        <w:t xml:space="preserve"> (nível mínimo</w:t>
      </w:r>
      <w:r w:rsidR="3AFB53D1">
        <w:t xml:space="preserve"> </w:t>
      </w:r>
      <w:r>
        <w:t>B2</w:t>
      </w:r>
      <w:r w:rsidR="64FB325A">
        <w:t>)</w:t>
      </w:r>
      <w:r>
        <w:t xml:space="preserve"> </w:t>
      </w:r>
      <w:r w:rsidR="3A1E7425">
        <w:t xml:space="preserve">ou </w:t>
      </w:r>
      <w:r>
        <w:t>EF</w:t>
      </w:r>
      <w:r w:rsidR="4C409289">
        <w:t xml:space="preserve"> </w:t>
      </w:r>
      <w:r>
        <w:t>SET</w:t>
      </w:r>
      <w:r w:rsidR="1D4753A5">
        <w:t xml:space="preserve"> (nota mínima 50%)</w:t>
      </w:r>
    </w:p>
    <w:p w:rsidR="00F85EB9" w:rsidRDefault="005247F9" w14:paraId="7C83040C" w14:textId="77777777">
      <w:r>
        <w:t>7. DISPOSIÇÕES GERAIS</w:t>
      </w:r>
    </w:p>
    <w:p w:rsidR="00F85EB9" w:rsidRDefault="005247F9" w14:paraId="493F43EF" w14:textId="77777777">
      <w:r>
        <w:t>A Comissão Avaliadora PNAAT é responsável pela validação de todos os critérios de avaliação e terá autoridade para avaliar situações especiais não previstas neste Anexo.</w:t>
      </w:r>
    </w:p>
    <w:sectPr w:rsidR="00F85EB9" w:rsidSect="00B17669">
      <w:headerReference w:type="default" r:id="rId10"/>
      <w:headerReference w:type="first" r:id="rId11"/>
      <w:footerReference w:type="first" r:id="rId12"/>
      <w:pgSz w:w="11906" w:h="16838" w:orient="portrait"/>
      <w:pgMar w:top="1417" w:right="1701" w:bottom="1417" w:left="1701" w:header="708" w:footer="708" w:gutter="0"/>
      <w:cols w:space="708"/>
      <w:titlePg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xmlns:w="http://schemas.openxmlformats.org/wordprocessingml/2006/main" w:initials="HL" w:author="Helena Leme" w:date="2026-04-06T08:47:13" w:id="809381264">
    <w:p xmlns:w14="http://schemas.microsoft.com/office/word/2010/wordml" xmlns:w="http://schemas.openxmlformats.org/wordprocessingml/2006/main" w:rsidR="3EB2C7C5" w:rsidRDefault="3D991123" w14:paraId="37C80DAB" w14:textId="604F73A7">
      <w:pPr>
        <w:pStyle w:val="CommentText"/>
      </w:pPr>
      <w:r>
        <w:rPr>
          <w:rStyle w:val="CommentReference"/>
        </w:rPr>
        <w:annotationRef/>
      </w:r>
      <w:r w:rsidRPr="0DD64DF6" w:rsidR="3B06773E">
        <w:t xml:space="preserve">Até o momento a frequência mínima é 1 encontro síncrono (webinar ou sessão tira-dúvidas). </w:t>
      </w:r>
    </w:p>
  </w:comment>
  <w:comment xmlns:w="http://schemas.openxmlformats.org/wordprocessingml/2006/main" w:initials="HL" w:author="Helena Leme" w:date="2026-04-06T08:51:05" w:id="1375654824">
    <w:p xmlns:w14="http://schemas.microsoft.com/office/word/2010/wordml" xmlns:w="http://schemas.openxmlformats.org/wordprocessingml/2006/main" w:rsidR="2E5ABC4B" w:rsidRDefault="036DD75E" w14:paraId="380434BD" w14:textId="719ABA6D">
      <w:pPr>
        <w:pStyle w:val="CommentText"/>
      </w:pPr>
      <w:r>
        <w:rPr>
          <w:rStyle w:val="CommentReference"/>
        </w:rPr>
        <w:annotationRef/>
      </w:r>
      <w:r w:rsidRPr="3359F8D8" w:rsidR="1603F233">
        <w:t xml:space="preserve">A frequência mínima permanece 50% (participação em 1 webinar ou 1 sessão tira-dúvidas) ou 70% conforme consta no edital revisado pelo jurídico? </w:t>
      </w:r>
    </w:p>
    <w:p xmlns:w14="http://schemas.microsoft.com/office/word/2010/wordml" xmlns:w="http://schemas.openxmlformats.org/wordprocessingml/2006/main" w:rsidR="06CFE56C" w:rsidRDefault="3EB966D8" w14:paraId="03BC1C27" w14:textId="290C7017">
      <w:pPr>
        <w:pStyle w:val="CommentText"/>
      </w:pPr>
    </w:p>
    <w:p xmlns:w14="http://schemas.microsoft.com/office/word/2010/wordml" xmlns:w="http://schemas.openxmlformats.org/wordprocessingml/2006/main" w:rsidR="576D06F2" w:rsidRDefault="4556F791" w14:paraId="743C608C" w14:textId="1BB6780B">
      <w:pPr>
        <w:pStyle w:val="CommentText"/>
      </w:pPr>
      <w:r w:rsidRPr="66C3A487" w:rsidR="74D7836D">
        <w:t>Como contabilizar a porcentagem?</w:t>
      </w:r>
    </w:p>
  </w:comment>
  <w:comment xmlns:w="http://schemas.openxmlformats.org/wordprocessingml/2006/main" w:initials="HL" w:author="Helena Leme" w:date="2026-04-06T09:59:54" w:id="1696466309">
    <w:p xmlns:w14="http://schemas.microsoft.com/office/word/2010/wordml" xmlns:w="http://schemas.openxmlformats.org/wordprocessingml/2006/main" w:rsidR="42DD5EA3" w:rsidRDefault="68A7A64F" w14:paraId="2787F6DA" w14:textId="341EF24C">
      <w:pPr>
        <w:pStyle w:val="CommentText"/>
      </w:pPr>
      <w:r>
        <w:rPr>
          <w:rStyle w:val="CommentReference"/>
        </w:rPr>
        <w:annotationRef/>
      </w:r>
      <w:r w:rsidRPr="6BBC3730" w:rsidR="6886ECAC">
        <w:t xml:space="preserve">Embora o anexo conste como “critérios de avaliação”, ele reúne outras informações que </w:t>
      </w:r>
      <w:r w:rsidRPr="5BA29E42" w:rsidR="6E7F7CFA">
        <w:rPr>
          <w:b w:val="1"/>
          <w:bCs w:val="1"/>
          <w:i w:val="1"/>
          <w:iCs w:val="1"/>
        </w:rPr>
        <w:t>não são a mesma coisa</w:t>
      </w:r>
      <w:r w:rsidRPr="3E5C1E6F" w:rsidR="3238D94B">
        <w:t>, como avaliação, frequência, seleção e desempate.</w:t>
      </w:r>
    </w:p>
    <w:p xmlns:w14="http://schemas.microsoft.com/office/word/2010/wordml" xmlns:w="http://schemas.openxmlformats.org/wordprocessingml/2006/main" w:rsidR="37B663AE" w:rsidRDefault="083C913B" w14:paraId="07E07A8D" w14:textId="46A30330">
      <w:pPr>
        <w:pStyle w:val="CommentText"/>
      </w:pPr>
    </w:p>
    <w:p xmlns:w14="http://schemas.microsoft.com/office/word/2010/wordml" xmlns:w="http://schemas.openxmlformats.org/wordprocessingml/2006/main" w:rsidR="2AC14C36" w:rsidRDefault="6FF86C5E" w14:paraId="2A06D475" w14:textId="556F6695">
      <w:pPr>
        <w:pStyle w:val="CommentText"/>
      </w:pPr>
      <w:r w:rsidRPr="4D5A4A64" w:rsidR="4D11DF03">
        <w:rPr>
          <w:b w:val="1"/>
          <w:bCs w:val="1"/>
        </w:rPr>
        <w:t>- Critérios de avaliação</w:t>
      </w:r>
      <w:r w:rsidRPr="4FE8019F" w:rsidR="0908DEF4">
        <w:t xml:space="preserve">: Forma que o aluno será avaliado e quais pontos serão considerados para verificar sua </w:t>
      </w:r>
      <w:r w:rsidRPr="63D23385" w:rsidR="61AFD0E2">
        <w:rPr>
          <w:b w:val="1"/>
          <w:bCs w:val="1"/>
        </w:rPr>
        <w:t>aprendizagem</w:t>
      </w:r>
      <w:r w:rsidRPr="7AA58105" w:rsidR="4AC8A7E4">
        <w:t>.</w:t>
      </w:r>
    </w:p>
    <w:p xmlns:w14="http://schemas.microsoft.com/office/word/2010/wordml" xmlns:w="http://schemas.openxmlformats.org/wordprocessingml/2006/main" w:rsidR="695AF4B6" w:rsidRDefault="7DEB5071" w14:paraId="3937604F" w14:textId="6877B002">
      <w:pPr>
        <w:pStyle w:val="CommentText"/>
      </w:pPr>
    </w:p>
    <w:p xmlns:w14="http://schemas.microsoft.com/office/word/2010/wordml" xmlns:w="http://schemas.openxmlformats.org/wordprocessingml/2006/main" w:rsidR="33E477FE" w:rsidRDefault="41540F5A" w14:paraId="0C7A718F" w14:textId="59E4ABF1">
      <w:pPr>
        <w:pStyle w:val="CommentText"/>
      </w:pPr>
      <w:r w:rsidRPr="0D05041D" w:rsidR="57B64B69">
        <w:rPr>
          <w:b w:val="1"/>
          <w:bCs w:val="1"/>
        </w:rPr>
        <w:t>- Frequência:</w:t>
      </w:r>
      <w:r w:rsidRPr="64333AAD" w:rsidR="5D86525E">
        <w:t xml:space="preserve"> Presença ou participação mínima exigida do aluno ao longo da formação. </w:t>
      </w:r>
      <w:r w:rsidRPr="5C74BBC7" w:rsidR="2A7C6F9B">
        <w:rPr>
          <w:b w:val="1"/>
          <w:bCs w:val="1"/>
          <w:i w:val="1"/>
          <w:iCs w:val="1"/>
        </w:rPr>
        <w:t>Não é critério de avaliação, porque não mede, por si só, os conhecimentos ou a aprendizagem do aluno</w:t>
      </w:r>
      <w:r w:rsidRPr="2268EDA9" w:rsidR="060C975D">
        <w:t>, mas sim seu acompanhamento e participação na jornada educacional.</w:t>
      </w:r>
    </w:p>
    <w:p xmlns:w14="http://schemas.microsoft.com/office/word/2010/wordml" xmlns:w="http://schemas.openxmlformats.org/wordprocessingml/2006/main" w:rsidR="06F7F996" w:rsidRDefault="18F73BE6" w14:paraId="77055BAA" w14:textId="34FF4312">
      <w:pPr>
        <w:pStyle w:val="CommentText"/>
      </w:pPr>
    </w:p>
    <w:p xmlns:w14="http://schemas.microsoft.com/office/word/2010/wordml" xmlns:w="http://schemas.openxmlformats.org/wordprocessingml/2006/main" w:rsidR="26A41CFE" w:rsidRDefault="7B3281A2" w14:paraId="532E258F" w14:textId="20BF16F9">
      <w:pPr>
        <w:pStyle w:val="CommentText"/>
      </w:pPr>
      <w:r w:rsidRPr="43BF3590" w:rsidR="46095573">
        <w:rPr>
          <w:b w:val="1"/>
          <w:bCs w:val="1"/>
        </w:rPr>
        <w:t xml:space="preserve">- Seleção: </w:t>
      </w:r>
      <w:r w:rsidRPr="193FC8CA" w:rsidR="1D14590C">
        <w:t xml:space="preserve">Processo para escolher ou classificar os participantes que poderão ingressar em determinada etapa. </w:t>
      </w:r>
      <w:r w:rsidRPr="2866B547" w:rsidR="169A412B">
        <w:rPr>
          <w:b w:val="1"/>
          <w:bCs w:val="1"/>
          <w:i w:val="1"/>
          <w:iCs w:val="1"/>
        </w:rPr>
        <w:t>Não é critério de avaliação, porque trata do ingresso no processo formativo</w:t>
      </w:r>
      <w:r w:rsidRPr="11A43644" w:rsidR="2942A566">
        <w:t>, e não da verificação da aprendizagem ao longo da etapa.</w:t>
      </w:r>
    </w:p>
    <w:p xmlns:w14="http://schemas.microsoft.com/office/word/2010/wordml" xmlns:w="http://schemas.openxmlformats.org/wordprocessingml/2006/main" w:rsidR="565CE5EF" w:rsidRDefault="7E19AC8F" w14:paraId="2FB16CA6" w14:textId="383B6740">
      <w:pPr>
        <w:pStyle w:val="CommentText"/>
      </w:pPr>
    </w:p>
    <w:p xmlns:w14="http://schemas.microsoft.com/office/word/2010/wordml" xmlns:w="http://schemas.openxmlformats.org/wordprocessingml/2006/main" w:rsidR="1407DC53" w:rsidRDefault="069D184A" w14:paraId="0D3CE592" w14:textId="2AC84AC5">
      <w:pPr>
        <w:pStyle w:val="CommentText"/>
      </w:pPr>
      <w:r w:rsidRPr="1D8A090A" w:rsidR="3347C7B4">
        <w:rPr>
          <w:b w:val="1"/>
          <w:bCs w:val="1"/>
        </w:rPr>
        <w:t>- Desempate:</w:t>
      </w:r>
      <w:r w:rsidRPr="0D4A1130" w:rsidR="3399EF53">
        <w:t xml:space="preserve"> Critério para definir a ordem de classificação quando dois ou mais candidatos têm resultados iguais ou equivalentes. </w:t>
      </w:r>
      <w:r w:rsidRPr="62408D87" w:rsidR="5792522D">
        <w:rPr>
          <w:b w:val="1"/>
          <w:bCs w:val="1"/>
          <w:i w:val="1"/>
          <w:iCs w:val="1"/>
        </w:rPr>
        <w:t>Não é critério de avaliação, porque sua função é apenas ordenar candidatos em caso de empate</w:t>
      </w:r>
      <w:r w:rsidRPr="790793FA" w:rsidR="5C12A487">
        <w:t>, e não analisar a</w:t>
      </w:r>
      <w:r w:rsidRPr="790793FA" w:rsidR="5C12A487">
        <w:t>prendizagem ou desempenho formativo.</w:t>
      </w:r>
    </w:p>
  </w:comment>
  <w:comment xmlns:w="http://schemas.openxmlformats.org/wordprocessingml/2006/main" w:initials="HL" w:author="Helena Leme" w:date="2026-04-06T10:29:51" w:id="714286835">
    <w:p xmlns:w14="http://schemas.microsoft.com/office/word/2010/wordml" xmlns:w="http://schemas.openxmlformats.org/wordprocessingml/2006/main" w:rsidR="60AB0E01" w:rsidRDefault="00B9EDD0" w14:paraId="1F61CD7D" w14:textId="584C8A13">
      <w:pPr>
        <w:pStyle w:val="CommentText"/>
      </w:pPr>
      <w:r>
        <w:rPr>
          <w:rStyle w:val="CommentReference"/>
        </w:rPr>
        <w:annotationRef/>
      </w:r>
      <w:r w:rsidRPr="03B416DF" w:rsidR="3CF9B4B6">
        <w:rPr>
          <w:b w:val="1"/>
          <w:bCs w:val="1"/>
        </w:rPr>
        <w:t>Composição da avaliação por microcurso:</w:t>
      </w:r>
    </w:p>
    <w:p xmlns:w14="http://schemas.microsoft.com/office/word/2010/wordml" xmlns:w="http://schemas.openxmlformats.org/wordprocessingml/2006/main" w:rsidR="74734C6A" w:rsidRDefault="2FDD9DE6" w14:paraId="1AB603E2" w14:textId="7E1B921B">
      <w:pPr>
        <w:pStyle w:val="CommentText"/>
      </w:pPr>
    </w:p>
    <w:p xmlns:w14="http://schemas.microsoft.com/office/word/2010/wordml" xmlns:w="http://schemas.openxmlformats.org/wordprocessingml/2006/main" w:rsidR="588D72A2" w:rsidRDefault="374F5917" w14:paraId="2BADD7C5" w14:textId="21E40CFF">
      <w:pPr>
        <w:pStyle w:val="CommentText"/>
      </w:pPr>
      <w:r w:rsidRPr="1254F411" w:rsidR="1F9B25EB">
        <w:t>- Quizzes formativos por unidade: 30% da nota final, com mínimo de 60% de acerto e tentativas ilimitadas.</w:t>
      </w:r>
    </w:p>
    <w:p xmlns:w14="http://schemas.microsoft.com/office/word/2010/wordml" xmlns:w="http://schemas.openxmlformats.org/wordprocessingml/2006/main" w:rsidR="00984CC9" w:rsidRDefault="4FB2EC0B" w14:paraId="4B2E2D3C" w14:textId="060D4C54">
      <w:pPr>
        <w:pStyle w:val="CommentText"/>
      </w:pPr>
    </w:p>
    <w:p xmlns:w14="http://schemas.microsoft.com/office/word/2010/wordml" xmlns:w="http://schemas.openxmlformats.org/wordprocessingml/2006/main" w:rsidR="76E76E91" w:rsidRDefault="745CD79B" w14:paraId="445CA46A" w14:textId="27E072D9">
      <w:pPr>
        <w:pStyle w:val="CommentText"/>
      </w:pPr>
      <w:r w:rsidRPr="7B98CAFB" w:rsidR="7B21CEF4">
        <w:t>- Avaliação final somativa: 70% da nota final, com mínimo de 60% de acerto e até 3 tentativas.</w:t>
      </w:r>
    </w:p>
    <w:p xmlns:w14="http://schemas.microsoft.com/office/word/2010/wordml" xmlns:w="http://schemas.openxmlformats.org/wordprocessingml/2006/main" w:rsidR="5544C50C" w:rsidRDefault="4602888F" w14:paraId="7698F80A" w14:textId="4EAD467D">
      <w:pPr>
        <w:pStyle w:val="CommentText"/>
      </w:pPr>
    </w:p>
    <w:p xmlns:w14="http://schemas.microsoft.com/office/word/2010/wordml" xmlns:w="http://schemas.openxmlformats.org/wordprocessingml/2006/main" w:rsidR="094D9E97" w:rsidRDefault="7E15DAB0" w14:paraId="69CE382E" w14:textId="265CCBB7">
      <w:pPr>
        <w:pStyle w:val="CommentText"/>
      </w:pPr>
      <w:r w:rsidRPr="17F70BC1" w:rsidR="2D96BD58">
        <w:t>- Nota final do microcurso: resultado da soma ponderada dos instrumentos avaliativos, totalizando 100%.</w:t>
      </w:r>
    </w:p>
  </w:comment>
  <w:comment xmlns:w="http://schemas.openxmlformats.org/wordprocessingml/2006/main" w:initials="HL" w:author="Helena Leme" w:date="2026-04-06T10:56:40" w:id="376328670">
    <w:p xmlns:w14="http://schemas.microsoft.com/office/word/2010/wordml" xmlns:w="http://schemas.openxmlformats.org/wordprocessingml/2006/main" w:rsidR="56691E4F" w:rsidRDefault="1F2EFDCD" w14:paraId="61B5A005" w14:textId="20E3E5CE">
      <w:pPr>
        <w:pStyle w:val="CommentText"/>
      </w:pPr>
      <w:r>
        <w:rPr>
          <w:rStyle w:val="CommentReference"/>
        </w:rPr>
        <w:annotationRef/>
      </w:r>
      <w:r w:rsidRPr="429C3352" w:rsidR="1D0A0183">
        <w:t>Possibilidades de ajuste:</w:t>
      </w:r>
    </w:p>
    <w:p xmlns:w14="http://schemas.microsoft.com/office/word/2010/wordml" xmlns:w="http://schemas.openxmlformats.org/wordprocessingml/2006/main" w:rsidR="2411A3EE" w:rsidRDefault="5C29F5A1" w14:paraId="00D95ECA" w14:textId="787F4738">
      <w:pPr>
        <w:pStyle w:val="CommentText"/>
      </w:pPr>
    </w:p>
    <w:p xmlns:w14="http://schemas.microsoft.com/office/word/2010/wordml" xmlns:w="http://schemas.openxmlformats.org/wordprocessingml/2006/main" w:rsidR="639659E7" w:rsidRDefault="0BEA1C42" w14:paraId="1CD7B75E" w14:textId="55F8AFFD">
      <w:pPr>
        <w:pStyle w:val="CommentText"/>
      </w:pPr>
      <w:r w:rsidRPr="025974F0" w:rsidR="3228D4D1">
        <w:t>- Manter o anexo apenas com informações de “critérios de avaliação”, retirando frequência, seleção e desempate, descrevendo esse conteúdo diretamente no edital;</w:t>
      </w:r>
    </w:p>
    <w:p xmlns:w14="http://schemas.microsoft.com/office/word/2010/wordml" xmlns:w="http://schemas.openxmlformats.org/wordprocessingml/2006/main" w:rsidR="37064464" w:rsidRDefault="66E0E6A2" w14:paraId="5DCF18C2" w14:textId="2FBF143D">
      <w:pPr>
        <w:pStyle w:val="CommentText"/>
      </w:pPr>
    </w:p>
    <w:p xmlns:w14="http://schemas.microsoft.com/office/word/2010/wordml" xmlns:w="http://schemas.openxmlformats.org/wordprocessingml/2006/main" w:rsidR="23B6172D" w:rsidRDefault="78C636E2" w14:paraId="66D0B2A0" w14:textId="215FB315">
      <w:pPr>
        <w:pStyle w:val="CommentText"/>
      </w:pPr>
      <w:r w:rsidRPr="42515DAB" w:rsidR="4BEDF386">
        <w:t>- Manter as informações mais amplas no anexo, mas, nesse caso, ajustar o título, organizar e detalhar melhor o conteúdo.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37C80DAB"/>
  <w15:commentEx w15:done="0" w15:paraId="743C608C"/>
  <w15:commentEx w15:done="0" w15:paraId="0D3CE592"/>
  <w15:commentEx w15:done="0" w15:paraId="69CE382E"/>
  <w15:commentEx w15:done="0" w15:paraId="66D0B2A0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E8F0809" w16cex:dateUtc="2026-04-06T11:47:13.857Z"/>
  <w16cex:commentExtensible w16cex:durableId="2CD904D0" w16cex:dateUtc="2026-04-06T11:51:05.888Z"/>
  <w16cex:commentExtensible w16cex:durableId="29BE292D" w16cex:dateUtc="2026-04-06T12:59:54.955Z"/>
  <w16cex:commentExtensible w16cex:durableId="7934315E" w16cex:dateUtc="2026-04-06T13:29:51.446Z"/>
  <w16cex:commentExtensible w16cex:durableId="2D3D3378" w16cex:dateUtc="2026-04-06T13:56:40.894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7C80DAB" w16cid:durableId="3E8F0809"/>
  <w16cid:commentId w16cid:paraId="743C608C" w16cid:durableId="2CD904D0"/>
  <w16cid:commentId w16cid:paraId="0D3CE592" w16cid:durableId="29BE292D"/>
  <w16cid:commentId w16cid:paraId="69CE382E" w16cid:durableId="7934315E"/>
  <w16cid:commentId w16cid:paraId="66D0B2A0" w16cid:durableId="2D3D33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35FFF" w:rsidRDefault="00B35FFF" w14:paraId="15F0D479" w14:textId="77777777">
      <w:pPr>
        <w:spacing w:after="0" w:line="240" w:lineRule="auto"/>
      </w:pPr>
      <w:r>
        <w:separator/>
      </w:r>
    </w:p>
  </w:endnote>
  <w:endnote w:type="continuationSeparator" w:id="0">
    <w:p w:rsidR="00B35FFF" w:rsidRDefault="00B35FFF" w14:paraId="3CAE7B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801D91" w:rsidRDefault="005247F9" w14:paraId="25FEFECD" w14:textId="77777777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fl="http://schemas.microsoft.com/office/word/2024/wordml/sdtformatlock" xmlns:w16du="http://schemas.microsoft.com/office/word/2023/wordml/word16du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5BF0EBF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fl="http://schemas.microsoft.com/office/word/2024/wordml/sdtformatlock" xmlns:w16du="http://schemas.microsoft.com/office/word/2023/wordml/word16du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04E448C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fl="http://schemas.microsoft.com/office/word/2024/wordml/sdtformatlock" xmlns:w16du="http://schemas.microsoft.com/office/word/2023/wordml/word16du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6E89E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35FFF" w:rsidRDefault="00B35FFF" w14:paraId="03A94BB9" w14:textId="77777777">
      <w:r>
        <w:separator/>
      </w:r>
    </w:p>
  </w:footnote>
  <w:footnote w:type="continuationSeparator" w:id="0">
    <w:p w:rsidR="00B35FFF" w:rsidRDefault="00B35FFF" w14:paraId="48BEFA8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801D91" w:rsidRDefault="005247F9" w14:paraId="67BAB493" w14:textId="77777777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801D91" w:rsidRDefault="00682E87" w14:paraId="3944F776" w14:textId="5D721944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7D401F64" wp14:editId="21811758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3AFB8034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w16sdtfl="http://schemas.microsoft.com/office/word/2024/wordml/sdtformatlock" xmlns:w16du="http://schemas.microsoft.com/office/word/2023/wordml/word16du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3D532C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name="_Hlk161160528" w:id="2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hint="default" w:ascii="Gill Sans MT" w:hAnsi="Gill Sans MT" w:eastAsiaTheme="minorHAnsi" w:cstheme="minorBidi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hint="default" w:ascii="Wingdings" w:hAnsi="Wingdings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hint="default" w:ascii="Gill Sans MT" w:hAnsi="Gill Sans MT" w:eastAsiaTheme="minorHAnsi" w:cstheme="minorBidi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C1AE401"/>
    <w:multiLevelType w:val="multilevel"/>
    <w:tmpl w:val="17686A3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hint="default" w:ascii="Gill Sans MT" w:hAnsi="Gill Sans MT" w:eastAsiaTheme="minorHAnsi" w:cstheme="minorBidi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hint="default" w:ascii="Gill Sans MT" w:hAnsi="Gill Sans MT" w:eastAsiaTheme="minorHAnsi" w:cstheme="minorBidi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978560868">
    <w:abstractNumId w:val="14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Jackeline Ribeiro">
    <w15:presenceInfo w15:providerId="AD" w15:userId="S::Jackeline.Ribeiro@flex.com::32eba815-5c7a-425b-94a1-a2ec2149cc34"/>
  </w15:person>
  <w15:person w15:author="Helena Leme">
    <w15:presenceInfo w15:providerId="AD" w15:userId="S::helena.leme@fit-tecnologia.org.br::43325b3e-dbd9-46a1-9830-2fcfd51b02c4"/>
  </w15:person>
  <w15:person w15:author="Helena Leme">
    <w15:presenceInfo w15:providerId="AD" w15:userId="S::helena.leme@fit-tecnologia.org.br::43325b3e-dbd9-46a1-9830-2fcfd51b02c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 w:val="true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37516"/>
    <w:rsid w:val="00081F76"/>
    <w:rsid w:val="0013471C"/>
    <w:rsid w:val="002D72D5"/>
    <w:rsid w:val="002E3254"/>
    <w:rsid w:val="003555AE"/>
    <w:rsid w:val="003A34A2"/>
    <w:rsid w:val="004C5D18"/>
    <w:rsid w:val="004D6366"/>
    <w:rsid w:val="004E29B3"/>
    <w:rsid w:val="005247F9"/>
    <w:rsid w:val="00590D07"/>
    <w:rsid w:val="006065EE"/>
    <w:rsid w:val="00682E87"/>
    <w:rsid w:val="00695FB4"/>
    <w:rsid w:val="006D13AB"/>
    <w:rsid w:val="00752340"/>
    <w:rsid w:val="00754A12"/>
    <w:rsid w:val="00784D58"/>
    <w:rsid w:val="00801D91"/>
    <w:rsid w:val="008226BE"/>
    <w:rsid w:val="008B40AB"/>
    <w:rsid w:val="008D6863"/>
    <w:rsid w:val="009653A2"/>
    <w:rsid w:val="00B35FFF"/>
    <w:rsid w:val="00B86B75"/>
    <w:rsid w:val="00BB19ED"/>
    <w:rsid w:val="00BC48D5"/>
    <w:rsid w:val="00BE01EE"/>
    <w:rsid w:val="00C36279"/>
    <w:rsid w:val="00C74872"/>
    <w:rsid w:val="00E315A3"/>
    <w:rsid w:val="00EB5162"/>
    <w:rsid w:val="00F1234D"/>
    <w:rsid w:val="00F85EB9"/>
    <w:rsid w:val="031C05E2"/>
    <w:rsid w:val="06117D4F"/>
    <w:rsid w:val="083AC920"/>
    <w:rsid w:val="087CB3E1"/>
    <w:rsid w:val="088597E2"/>
    <w:rsid w:val="0AD2F994"/>
    <w:rsid w:val="0E1A4905"/>
    <w:rsid w:val="1281985D"/>
    <w:rsid w:val="16612E60"/>
    <w:rsid w:val="1D4753A5"/>
    <w:rsid w:val="26B63CE3"/>
    <w:rsid w:val="2A6F8A0D"/>
    <w:rsid w:val="2CCDA145"/>
    <w:rsid w:val="325F3EBB"/>
    <w:rsid w:val="33587AB5"/>
    <w:rsid w:val="3A1E7425"/>
    <w:rsid w:val="3AFB53D1"/>
    <w:rsid w:val="403AAE3B"/>
    <w:rsid w:val="446402F4"/>
    <w:rsid w:val="4B3FF7AA"/>
    <w:rsid w:val="4C409289"/>
    <w:rsid w:val="4E9AB7DD"/>
    <w:rsid w:val="4EB68CEE"/>
    <w:rsid w:val="513D2C2D"/>
    <w:rsid w:val="566EFE99"/>
    <w:rsid w:val="5D84C0D0"/>
    <w:rsid w:val="61A19FFA"/>
    <w:rsid w:val="63FAF258"/>
    <w:rsid w:val="64FB325A"/>
    <w:rsid w:val="6DED5AC5"/>
    <w:rsid w:val="6FF0FD08"/>
    <w:rsid w:val="72A1935E"/>
    <w:rsid w:val="76F9CBC9"/>
    <w:rsid w:val="7F89D6A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C58C2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0B4B6A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57181"/>
  </w:style>
  <w:style w:type="character" w:styleId="Heading1Char" w:customStyle="1">
    <w:name w:val="Heading 1 Char"/>
    <w:basedOn w:val="DefaultParagraphFont"/>
    <w:link w:val="Heading1"/>
    <w:uiPriority w:val="9"/>
    <w:rsid w:val="00005736"/>
    <w:rPr>
      <w:rFonts w:asciiTheme="majorHAnsi" w:hAnsiTheme="majorHAnsi" w:eastAsiaTheme="majorEastAsia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styleId="paragraph" w:customStyle="1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Cs w:val="24"/>
      <w:lang w:eastAsia="zh-TW"/>
    </w:rPr>
  </w:style>
  <w:style w:type="character" w:styleId="eop" w:customStyle="1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004F5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rsid w:val="007E0DC9"/>
    <w:rPr>
      <w:rFonts w:asciiTheme="majorHAnsi" w:hAnsiTheme="majorHAnsi" w:eastAsiaTheme="majorEastAsia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Heading2Char" w:customStyle="1">
    <w:name w:val="Heading 2 Char"/>
    <w:basedOn w:val="DefaultParagraphFont"/>
    <w:link w:val="Heading2"/>
    <w:uiPriority w:val="9"/>
    <w:rsid w:val="007F0DF2"/>
    <w:rPr>
      <w:rFonts w:asciiTheme="majorHAnsi" w:hAnsiTheme="majorHAnsi" w:eastAsiaTheme="majorEastAsia" w:cstheme="majorBidi"/>
      <w:color w:val="1172A0" w:themeColor="accent1" w:themeShade="BF"/>
      <w:sz w:val="26"/>
      <w:szCs w:val="26"/>
    </w:rPr>
  </w:style>
  <w:style w:type="paragraph" w:styleId="SourceCode" w:customStyle="1">
    <w:name w:val="Source Code"/>
    <w:basedOn w:val="Normal"/>
    <w:pPr>
      <w:wordWrap w:val="0"/>
    </w:pPr>
  </w:style>
  <w:style w:type="character" w:styleId="KeywordTok" w:customStyle="1">
    <w:name w:val="KeywordTok"/>
    <w:rPr>
      <w:b/>
      <w:color w:val="007020"/>
    </w:rPr>
  </w:style>
  <w:style w:type="character" w:styleId="DataTypeTok" w:customStyle="1">
    <w:name w:val="DataTypeTok"/>
    <w:rPr>
      <w:color w:val="902000"/>
    </w:rPr>
  </w:style>
  <w:style w:type="character" w:styleId="DecValTok" w:customStyle="1">
    <w:name w:val="DecValTok"/>
    <w:rPr>
      <w:color w:val="40A070"/>
    </w:rPr>
  </w:style>
  <w:style w:type="character" w:styleId="BaseNTok" w:customStyle="1">
    <w:name w:val="BaseNTok"/>
    <w:rPr>
      <w:color w:val="40A070"/>
    </w:rPr>
  </w:style>
  <w:style w:type="character" w:styleId="FloatTok" w:customStyle="1">
    <w:name w:val="FloatTok"/>
    <w:rPr>
      <w:color w:val="40A070"/>
    </w:rPr>
  </w:style>
  <w:style w:type="character" w:styleId="ConstantTok" w:customStyle="1">
    <w:name w:val="ConstantTok"/>
    <w:rPr>
      <w:color w:val="880000"/>
    </w:rPr>
  </w:style>
  <w:style w:type="character" w:styleId="CharTok" w:customStyle="1">
    <w:name w:val="CharTok"/>
    <w:rPr>
      <w:color w:val="4070A0"/>
    </w:rPr>
  </w:style>
  <w:style w:type="character" w:styleId="SpecialCharTok" w:customStyle="1">
    <w:name w:val="SpecialCharTok"/>
    <w:rPr>
      <w:color w:val="4070A0"/>
    </w:rPr>
  </w:style>
  <w:style w:type="character" w:styleId="StringTok" w:customStyle="1">
    <w:name w:val="StringTok"/>
    <w:rPr>
      <w:color w:val="4070A0"/>
    </w:rPr>
  </w:style>
  <w:style w:type="character" w:styleId="VerbatimStringTok" w:customStyle="1">
    <w:name w:val="VerbatimStringTok"/>
    <w:rPr>
      <w:color w:val="4070A0"/>
    </w:rPr>
  </w:style>
  <w:style w:type="character" w:styleId="SpecialStringTok" w:customStyle="1">
    <w:name w:val="SpecialStringTok"/>
    <w:rPr>
      <w:color w:val="BB6688"/>
    </w:rPr>
  </w:style>
  <w:style w:type="character" w:styleId="ImportTok" w:customStyle="1">
    <w:name w:val="ImportTok"/>
  </w:style>
  <w:style w:type="character" w:styleId="CommentTok" w:customStyle="1">
    <w:name w:val="CommentTok"/>
    <w:rPr>
      <w:i/>
      <w:color w:val="60A0B0"/>
    </w:rPr>
  </w:style>
  <w:style w:type="character" w:styleId="DocumentationTok" w:customStyle="1">
    <w:name w:val="DocumentationTok"/>
    <w:rPr>
      <w:i/>
      <w:color w:val="BA2121"/>
    </w:rPr>
  </w:style>
  <w:style w:type="character" w:styleId="AnnotationTok" w:customStyle="1">
    <w:name w:val="AnnotationTok"/>
    <w:rPr>
      <w:b/>
      <w:i/>
      <w:color w:val="60A0B0"/>
    </w:rPr>
  </w:style>
  <w:style w:type="character" w:styleId="CommentVarTok" w:customStyle="1">
    <w:name w:val="CommentVarTok"/>
    <w:rPr>
      <w:b/>
      <w:i/>
      <w:color w:val="60A0B0"/>
    </w:rPr>
  </w:style>
  <w:style w:type="character" w:styleId="OtherTok" w:customStyle="1">
    <w:name w:val="OtherTok"/>
    <w:rPr>
      <w:color w:val="007020"/>
    </w:rPr>
  </w:style>
  <w:style w:type="character" w:styleId="FunctionTok" w:customStyle="1">
    <w:name w:val="FunctionTok"/>
    <w:rPr>
      <w:color w:val="06287E"/>
    </w:rPr>
  </w:style>
  <w:style w:type="character" w:styleId="VariableTok" w:customStyle="1">
    <w:name w:val="VariableTok"/>
    <w:rPr>
      <w:color w:val="19177C"/>
    </w:rPr>
  </w:style>
  <w:style w:type="character" w:styleId="ControlFlowTok" w:customStyle="1">
    <w:name w:val="ControlFlowTok"/>
    <w:rPr>
      <w:b/>
      <w:color w:val="007020"/>
    </w:rPr>
  </w:style>
  <w:style w:type="character" w:styleId="OperatorTok" w:customStyle="1">
    <w:name w:val="OperatorTok"/>
    <w:rPr>
      <w:color w:val="666666"/>
    </w:rPr>
  </w:style>
  <w:style w:type="character" w:styleId="BuiltInTok" w:customStyle="1">
    <w:name w:val="BuiltInTok"/>
  </w:style>
  <w:style w:type="character" w:styleId="ExtensionTok" w:customStyle="1">
    <w:name w:val="ExtensionTok"/>
  </w:style>
  <w:style w:type="character" w:styleId="PreprocessorTok" w:customStyle="1">
    <w:name w:val="PreprocessorTok"/>
    <w:rPr>
      <w:color w:val="BC7A00"/>
    </w:rPr>
  </w:style>
  <w:style w:type="character" w:styleId="AttributeTok" w:customStyle="1">
    <w:name w:val="AttributeTok"/>
    <w:rPr>
      <w:color w:val="7D9029"/>
    </w:rPr>
  </w:style>
  <w:style w:type="character" w:styleId="RegionMarkerTok" w:customStyle="1">
    <w:name w:val="RegionMarkerTok"/>
  </w:style>
  <w:style w:type="character" w:styleId="InformationTok" w:customStyle="1">
    <w:name w:val="InformationTok"/>
    <w:rPr>
      <w:b/>
      <w:i/>
      <w:color w:val="60A0B0"/>
    </w:rPr>
  </w:style>
  <w:style w:type="character" w:styleId="WarningTok" w:customStyle="1">
    <w:name w:val="WarningTok"/>
    <w:rPr>
      <w:b/>
      <w:i/>
      <w:color w:val="60A0B0"/>
    </w:rPr>
  </w:style>
  <w:style w:type="character" w:styleId="AlertTok" w:customStyle="1">
    <w:name w:val="AlertTok"/>
    <w:rPr>
      <w:b/>
      <w:color w:val="FF0000"/>
    </w:rPr>
  </w:style>
  <w:style w:type="character" w:styleId="ErrorTok" w:customStyle="1">
    <w:name w:val="ErrorTok"/>
    <w:rPr>
      <w:b/>
      <w:color w:val="FF0000"/>
    </w:rPr>
  </w:style>
  <w:style w:type="character" w:styleId="NormalTok" w:customStyle="1">
    <w:name w:val="NormalTok"/>
  </w:style>
  <w:style w:type="paragraph" w:styleId="Revision">
    <w:name w:val="Revision"/>
    <w:hidden/>
    <w:uiPriority w:val="99"/>
    <w:semiHidden/>
    <w:rsid w:val="00037516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Id14" /><Relationship Type="http://schemas.openxmlformats.org/officeDocument/2006/relationships/comments" Target="comments.xml" Id="R5ef66d5086c64446" /><Relationship Type="http://schemas.microsoft.com/office/2016/09/relationships/commentsIds" Target="commentsIds.xml" Id="R8cafa5f016c74000" /><Relationship Type="http://schemas.microsoft.com/office/2011/relationships/commentsExtended" Target="commentsExtended.xml" Id="R7d39bc853db94690" /><Relationship Type="http://schemas.microsoft.com/office/2018/08/relationships/commentsExtensible" Target="commentsExtensible.xml" Id="R7c0c73472dd344ca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A7273C-5BED-455B-85DC-D238B08AE8AE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2.xml><?xml version="1.0" encoding="utf-8"?>
<ds:datastoreItem xmlns:ds="http://schemas.openxmlformats.org/officeDocument/2006/customXml" ds:itemID="{7221FE89-8429-4846-BE62-90361F3369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F8D9E8-B360-485C-A4A4-0E57EA51DE1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Flextronics International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Rodrigo Ferraz</dc:creator>
  <keywords/>
  <lastModifiedBy>Helena Leme</lastModifiedBy>
  <revision>5</revision>
  <dcterms:created xsi:type="dcterms:W3CDTF">2026-03-06T14:36:00.0000000Z</dcterms:created>
  <dcterms:modified xsi:type="dcterms:W3CDTF">2026-04-06T13:57:33.1404546Z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