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79DA9" w14:textId="77777777" w:rsidR="00BC7733" w:rsidRDefault="00BC7733"/>
    <w:p w14:paraId="0D143466" w14:textId="77777777" w:rsidR="00BC7733" w:rsidRDefault="00BC7733"/>
    <w:p w14:paraId="18CEDDBE" w14:textId="77777777" w:rsidR="00BC7733" w:rsidRDefault="00BC7733"/>
    <w:p w14:paraId="2DB58FB7" w14:textId="77777777" w:rsidR="00BC7733" w:rsidRDefault="00BC7733"/>
    <w:p w14:paraId="7CD904DF" w14:textId="77777777" w:rsidR="00BC7733" w:rsidRDefault="00BC7733"/>
    <w:p w14:paraId="7BAB445A" w14:textId="77777777" w:rsidR="00BF59B4" w:rsidRDefault="00BF59B4"/>
    <w:p w14:paraId="17E18187" w14:textId="77777777" w:rsidR="00BC7733" w:rsidRDefault="00BC7733"/>
    <w:p w14:paraId="56AD885B" w14:textId="77777777" w:rsidR="00BC7733" w:rsidRPr="009D6CEF" w:rsidRDefault="00BC7733">
      <w:pPr>
        <w:rPr>
          <w:b/>
          <w:bCs/>
          <w:color w:val="221E6E" w:themeColor="text1" w:themeTint="E6"/>
          <w:rPrChange w:id="0" w:author="Nathalia Alves" w:date="2026-03-25T14:25:00Z" w16du:dateUtc="2026-03-25T17:25:00Z">
            <w:rPr/>
          </w:rPrChange>
        </w:rPr>
      </w:pPr>
    </w:p>
    <w:p w14:paraId="414F4939" w14:textId="4132D8A2" w:rsidR="00B41382" w:rsidRPr="009D6CEF" w:rsidRDefault="00B17848" w:rsidP="3D154B57">
      <w:pPr>
        <w:spacing w:line="276" w:lineRule="auto"/>
        <w:rPr>
          <w:b/>
          <w:bCs/>
          <w:color w:val="221E6E" w:themeColor="text1" w:themeTint="E6"/>
          <w:rPrChange w:id="1" w:author="Nathalia Alves" w:date="2026-03-25T14:25:00Z" w16du:dateUtc="2026-03-25T17:25:00Z">
            <w:rPr/>
          </w:rPrChange>
        </w:rPr>
      </w:pPr>
      <w:r w:rsidRPr="009D6CEF">
        <w:rPr>
          <w:b/>
          <w:bCs/>
          <w:color w:val="221E6E" w:themeColor="text1" w:themeTint="E6"/>
          <w:rPrChange w:id="2" w:author="Nathalia Alves" w:date="2026-03-25T14:25:00Z" w16du:dateUtc="2026-03-25T17:25:00Z">
            <w:rPr/>
          </w:rPrChange>
        </w:rPr>
        <w:t>ANEXO IV</w:t>
      </w:r>
    </w:p>
    <w:p w14:paraId="19B8E5A7" w14:textId="3BF6A440" w:rsidR="00B41382" w:rsidRPr="009D6CEF" w:rsidRDefault="00B17848" w:rsidP="3D154B57">
      <w:pPr>
        <w:spacing w:line="276" w:lineRule="auto"/>
        <w:rPr>
          <w:b/>
          <w:bCs/>
          <w:color w:val="221E6E" w:themeColor="text1" w:themeTint="E6"/>
          <w:rPrChange w:id="3" w:author="Nathalia Alves" w:date="2026-03-25T14:25:00Z" w16du:dateUtc="2026-03-25T17:25:00Z">
            <w:rPr/>
          </w:rPrChange>
        </w:rPr>
      </w:pPr>
      <w:r w:rsidRPr="009D6CEF">
        <w:rPr>
          <w:b/>
          <w:bCs/>
          <w:color w:val="221E6E" w:themeColor="text1" w:themeTint="E6"/>
          <w:rPrChange w:id="4" w:author="Nathalia Alves" w:date="2026-03-25T14:25:00Z" w16du:dateUtc="2026-03-25T17:25:00Z">
            <w:rPr/>
          </w:rPrChange>
        </w:rPr>
        <w:t>TERMO DE PARCERIA COM EMPRESA</w:t>
      </w:r>
      <w:r w:rsidR="5848422E" w:rsidRPr="009D6CEF">
        <w:rPr>
          <w:b/>
          <w:bCs/>
          <w:color w:val="221E6E" w:themeColor="text1" w:themeTint="E6"/>
          <w:rPrChange w:id="5" w:author="Nathalia Alves" w:date="2026-03-25T14:25:00Z" w16du:dateUtc="2026-03-25T17:25:00Z">
            <w:rPr/>
          </w:rPrChange>
        </w:rPr>
        <w:t xml:space="preserve"> PARCEIRA</w:t>
      </w:r>
    </w:p>
    <w:p w14:paraId="2B9C2587" w14:textId="597AB8A1" w:rsidR="00BC7733" w:rsidRPr="009D6CEF" w:rsidRDefault="39B5B87F" w:rsidP="3D154B57">
      <w:pPr>
        <w:spacing w:line="276" w:lineRule="auto"/>
        <w:rPr>
          <w:rFonts w:eastAsia="Gill Sans MT" w:cs="Gill Sans MT"/>
          <w:b/>
          <w:bCs/>
          <w:color w:val="221E6E" w:themeColor="text1" w:themeTint="E6"/>
          <w:rPrChange w:id="6" w:author="Nathalia Alves" w:date="2026-03-25T14:25:00Z" w16du:dateUtc="2026-03-25T17:25:00Z">
            <w:rPr>
              <w:rFonts w:eastAsia="Gill Sans MT" w:cs="Gill Sans MT"/>
            </w:rPr>
          </w:rPrChange>
        </w:rPr>
      </w:pPr>
      <w:r w:rsidRPr="009D6CEF">
        <w:rPr>
          <w:rFonts w:eastAsia="Gill Sans MT" w:cs="Gill Sans MT"/>
          <w:b/>
          <w:bCs/>
          <w:color w:val="221E6E" w:themeColor="text1" w:themeTint="E6"/>
          <w:rPrChange w:id="7" w:author="Nathalia Alves" w:date="2026-03-25T14:25:00Z" w16du:dateUtc="2026-03-25T17:25:00Z">
            <w:rPr>
              <w:rFonts w:eastAsia="Gill Sans MT" w:cs="Gill Sans MT"/>
              <w:color w:val="000000"/>
            </w:rPr>
          </w:rPrChange>
        </w:rPr>
        <w:t>PROGRAMA NACIONAL DE APRENDIZADO ACELERADO EM TECNOLOGIA (PNAAT)</w:t>
      </w:r>
    </w:p>
    <w:p w14:paraId="763B41C1" w14:textId="3FA2A943" w:rsidR="00BC7733" w:rsidRDefault="00BF59B4">
      <w:r>
        <w:br w:type="page"/>
      </w:r>
    </w:p>
    <w:p w14:paraId="432F8D92" w14:textId="77777777" w:rsidR="00BC7733" w:rsidRDefault="00BC7733"/>
    <w:p w14:paraId="2196C57C" w14:textId="5A567E13" w:rsidR="00B41382" w:rsidRPr="009D6CEF" w:rsidRDefault="00B17848">
      <w:pPr>
        <w:rPr>
          <w:b/>
          <w:bCs/>
          <w:rPrChange w:id="8" w:author="Nathalia Alves" w:date="2026-03-25T14:25:00Z" w16du:dateUtc="2026-03-25T17:25:00Z">
            <w:rPr/>
          </w:rPrChange>
        </w:rPr>
      </w:pPr>
      <w:r w:rsidRPr="009D6CEF">
        <w:rPr>
          <w:b/>
          <w:bCs/>
          <w:rPrChange w:id="9" w:author="Nathalia Alves" w:date="2026-03-25T14:25:00Z" w16du:dateUtc="2026-03-25T17:25:00Z">
            <w:rPr/>
          </w:rPrChange>
        </w:rPr>
        <w:t>IDENTIFICAÇÃO DA EMPRESA PARCEIRA</w:t>
      </w:r>
    </w:p>
    <w:p w14:paraId="3022E0CB" w14:textId="6345953D" w:rsidR="00B41382" w:rsidRDefault="00B17848">
      <w:r>
        <w:t>Razão Social: ______________________________________________________________________</w:t>
      </w:r>
      <w:del w:id="10" w:author="Nathalia Alves" w:date="2026-03-25T14:22:00Z" w16du:dateUtc="2026-03-25T17:22:00Z">
        <w:r w:rsidDel="007D1FB4">
          <w:delText>____</w:delText>
        </w:r>
      </w:del>
    </w:p>
    <w:p w14:paraId="45168ECF" w14:textId="5629C8C1" w:rsidR="00B41382" w:rsidRDefault="00B17848">
      <w:r>
        <w:t xml:space="preserve">CNPJ: __________________________ Inscrição Estadual: </w:t>
      </w:r>
      <w:del w:id="11" w:author="Nathalia Alves" w:date="2026-03-25T14:22:00Z" w16du:dateUtc="2026-03-25T17:22:00Z">
        <w:r w:rsidDel="007D1FB4">
          <w:delText>_</w:delText>
        </w:r>
      </w:del>
      <w:r>
        <w:t>____________________</w:t>
      </w:r>
      <w:del w:id="12" w:author="Nathalia Alves" w:date="2026-03-25T14:22:00Z" w16du:dateUtc="2026-03-25T17:22:00Z">
        <w:r w:rsidDel="007D1FB4">
          <w:delText>_____</w:delText>
        </w:r>
      </w:del>
    </w:p>
    <w:p w14:paraId="0D71647C" w14:textId="77777777" w:rsidR="00B41382" w:rsidRDefault="00B17848">
      <w:r>
        <w:t>Endereço: _________________________________________________________________</w:t>
      </w:r>
    </w:p>
    <w:p w14:paraId="52288EE3" w14:textId="77777777" w:rsidR="00B41382" w:rsidRDefault="00B17848">
      <w:r>
        <w:t>Telefone: _____________________________ Email: _________________________________</w:t>
      </w:r>
    </w:p>
    <w:p w14:paraId="78FE69E3" w14:textId="77777777" w:rsidR="00B41382" w:rsidRDefault="00B17848">
      <w:r>
        <w:t>Representante Legal: __________________________________________________________________</w:t>
      </w:r>
    </w:p>
    <w:p w14:paraId="533117FC" w14:textId="77777777" w:rsidR="00B41382" w:rsidRDefault="00B17848">
      <w:r>
        <w:t>Cargo: _______________________________ CPF: _________________________________</w:t>
      </w:r>
    </w:p>
    <w:p w14:paraId="1D71F564" w14:textId="77777777" w:rsidR="00B41382" w:rsidRPr="007D1FB4" w:rsidRDefault="00B17848">
      <w:pPr>
        <w:rPr>
          <w:b/>
          <w:bCs/>
          <w:rPrChange w:id="13" w:author="Nathalia Alves" w:date="2026-03-25T14:20:00Z" w16du:dateUtc="2026-03-25T17:20:00Z">
            <w:rPr/>
          </w:rPrChange>
        </w:rPr>
      </w:pPr>
      <w:r w:rsidRPr="007D1FB4">
        <w:rPr>
          <w:b/>
          <w:bCs/>
          <w:rPrChange w:id="14" w:author="Nathalia Alves" w:date="2026-03-25T14:20:00Z" w16du:dateUtc="2026-03-25T17:20:00Z">
            <w:rPr/>
          </w:rPrChange>
        </w:rPr>
        <w:t>OBRIGAÇÕES DA EMPRESA PARCEIRA</w:t>
      </w:r>
    </w:p>
    <w:p w14:paraId="37DFC4CF" w14:textId="77777777" w:rsidR="00B41382" w:rsidRDefault="00B17848">
      <w:pPr>
        <w:jc w:val="both"/>
        <w:pPrChange w:id="15" w:author="Nathalia Alves" w:date="2026-03-25T14:20:00Z" w16du:dateUtc="2026-03-25T17:20:00Z">
          <w:pPr/>
        </w:pPrChange>
      </w:pPr>
      <w:r>
        <w:t>1. Designar mentor ou supervisor responsável pela orientação do(s) residente(s) durante a residência colaborativa, fornecendo suporte técnico e pedagógico consistente.</w:t>
      </w:r>
    </w:p>
    <w:p w14:paraId="1E8E1DFB" w14:textId="15C4C08D" w:rsidR="00B41382" w:rsidRDefault="00B17848">
      <w:pPr>
        <w:jc w:val="both"/>
        <w:pPrChange w:id="16" w:author="Nathalia Alves" w:date="2026-03-25T14:20:00Z" w16du:dateUtc="2026-03-25T17:20:00Z">
          <w:pPr/>
        </w:pPrChange>
      </w:pPr>
      <w:r>
        <w:t>2. Disponibilizar infraestrutura adequada, incluindo</w:t>
      </w:r>
      <w:r w:rsidR="422208B6">
        <w:t>,</w:t>
      </w:r>
      <w:r w:rsidR="5202F36C">
        <w:t xml:space="preserve"> no</w:t>
      </w:r>
      <w:r>
        <w:t xml:space="preserve"> mínimo</w:t>
      </w:r>
      <w:r w:rsidR="75F9F2C6">
        <w:t>,</w:t>
      </w:r>
      <w:r>
        <w:t xml:space="preserve"> notebooks</w:t>
      </w:r>
      <w:r w:rsidR="67B31E8A">
        <w:t xml:space="preserve"> ou </w:t>
      </w:r>
      <w:r>
        <w:t>computadores com software necessário, acesso à internet banda larga e ambiente seguro para trabalho.</w:t>
      </w:r>
    </w:p>
    <w:p w14:paraId="4D20E56C" w14:textId="77777777" w:rsidR="00B41382" w:rsidRDefault="00B17848">
      <w:pPr>
        <w:jc w:val="both"/>
        <w:pPrChange w:id="17" w:author="Nathalia Alves" w:date="2026-03-25T14:20:00Z" w16du:dateUtc="2026-03-25T17:20:00Z">
          <w:pPr/>
        </w:pPrChange>
      </w:pPr>
      <w:r>
        <w:t>3. Providenciar projetos reais e factíveis que se adequem ao período de 3 (três) meses de residência colaborativa, com escopo bem definido e relevância técnica.</w:t>
      </w:r>
    </w:p>
    <w:p w14:paraId="020E45C4" w14:textId="77777777" w:rsidR="00B41382" w:rsidRDefault="00B17848">
      <w:pPr>
        <w:jc w:val="both"/>
        <w:pPrChange w:id="18" w:author="Nathalia Alves" w:date="2026-03-25T14:20:00Z" w16du:dateUtc="2026-03-25T17:20:00Z">
          <w:pPr/>
        </w:pPrChange>
      </w:pPr>
      <w:r>
        <w:t>4. Garantir ambiente seguro, inclusivo e livre de assédio, discriminação ou qualquer forma de abuso.</w:t>
      </w:r>
    </w:p>
    <w:p w14:paraId="78972865" w14:textId="77777777" w:rsidR="00B41382" w:rsidRDefault="00B17848" w:rsidP="007D1FB4">
      <w:pPr>
        <w:jc w:val="both"/>
        <w:rPr>
          <w:ins w:id="19" w:author="Nathalia Alves" w:date="2026-03-25T14:21:00Z" w16du:dateUtc="2026-03-25T17:21:00Z"/>
        </w:rPr>
      </w:pPr>
      <w:r>
        <w:t xml:space="preserve">5. </w:t>
      </w:r>
      <w:bookmarkStart w:id="20" w:name="_Int_YUPG3Qu9"/>
      <w:r>
        <w:t>Fornecer</w:t>
      </w:r>
      <w:bookmarkEnd w:id="20"/>
      <w:r>
        <w:t xml:space="preserve"> relatórios mensais de avaliação do desempenho do(s) residente(s), contemplando aspectos técnicos, comportamentais e de contribuição ao projeto.</w:t>
      </w:r>
    </w:p>
    <w:p w14:paraId="1D6442F7" w14:textId="77777777" w:rsidR="007D1FB4" w:rsidRDefault="007D1FB4">
      <w:pPr>
        <w:jc w:val="both"/>
        <w:pPrChange w:id="21" w:author="Nathalia Alves" w:date="2026-03-25T14:20:00Z" w16du:dateUtc="2026-03-25T17:20:00Z">
          <w:pPr/>
        </w:pPrChange>
      </w:pPr>
    </w:p>
    <w:p w14:paraId="59F5B3BD" w14:textId="77777777" w:rsidR="00B41382" w:rsidRPr="007D1FB4" w:rsidRDefault="00B17848">
      <w:pPr>
        <w:rPr>
          <w:b/>
          <w:bCs/>
          <w:rPrChange w:id="22" w:author="Nathalia Alves" w:date="2026-03-25T14:20:00Z" w16du:dateUtc="2026-03-25T17:20:00Z">
            <w:rPr/>
          </w:rPrChange>
        </w:rPr>
      </w:pPr>
      <w:r w:rsidRPr="007D1FB4">
        <w:rPr>
          <w:b/>
          <w:bCs/>
          <w:rPrChange w:id="23" w:author="Nathalia Alves" w:date="2026-03-25T14:20:00Z" w16du:dateUtc="2026-03-25T17:20:00Z">
            <w:rPr/>
          </w:rPrChange>
        </w:rPr>
        <w:t>BENEFÍCIOS DA PARCERIA</w:t>
      </w:r>
    </w:p>
    <w:p w14:paraId="41FD2C9B" w14:textId="77777777" w:rsidR="00B41382" w:rsidRDefault="00B17848">
      <w:pPr>
        <w:jc w:val="both"/>
        <w:pPrChange w:id="24" w:author="Nathalia Alves" w:date="2026-03-25T14:20:00Z" w16du:dateUtc="2026-03-25T17:20:00Z">
          <w:pPr/>
        </w:pPrChange>
      </w:pPr>
      <w:r>
        <w:t>1. Acesso a talento pré-selecionado e capacitado em adaptação tecnológica.</w:t>
      </w:r>
    </w:p>
    <w:p w14:paraId="28A51312" w14:textId="77777777" w:rsidR="00B41382" w:rsidRDefault="00B17848">
      <w:pPr>
        <w:jc w:val="both"/>
        <w:pPrChange w:id="25" w:author="Nathalia Alves" w:date="2026-03-25T14:20:00Z" w16du:dateUtc="2026-03-25T17:20:00Z">
          <w:pPr/>
        </w:pPrChange>
      </w:pPr>
      <w:r>
        <w:t>2. Oportunidade de parceria com FIT para projetos de P&amp;D e inovação.</w:t>
      </w:r>
    </w:p>
    <w:p w14:paraId="5FD96E6E" w14:textId="77777777" w:rsidR="00B41382" w:rsidRDefault="00B17848">
      <w:pPr>
        <w:jc w:val="both"/>
        <w:pPrChange w:id="26" w:author="Nathalia Alves" w:date="2026-03-25T14:20:00Z" w16du:dateUtc="2026-03-25T17:20:00Z">
          <w:pPr/>
        </w:pPrChange>
      </w:pPr>
      <w:r>
        <w:t>3. Inserção em ecossistema de inovação com acesso a rede de empresas, instituições de pesquisa e organismos de fomento.</w:t>
      </w:r>
    </w:p>
    <w:p w14:paraId="2E247811" w14:textId="77777777" w:rsidR="007D1FB4" w:rsidRDefault="007D1FB4" w:rsidP="007D1FB4">
      <w:pPr>
        <w:jc w:val="both"/>
        <w:rPr>
          <w:ins w:id="27" w:author="Nathalia Alves" w:date="2026-03-25T14:21:00Z" w16du:dateUtc="2026-03-25T17:21:00Z"/>
          <w:b/>
          <w:bCs/>
        </w:rPr>
      </w:pPr>
    </w:p>
    <w:p w14:paraId="336E6A72" w14:textId="162F42DB" w:rsidR="00B41382" w:rsidRPr="007D1FB4" w:rsidRDefault="00B17848">
      <w:pPr>
        <w:jc w:val="both"/>
        <w:rPr>
          <w:b/>
          <w:bCs/>
          <w:rPrChange w:id="28" w:author="Nathalia Alves" w:date="2026-03-25T14:21:00Z" w16du:dateUtc="2026-03-25T17:21:00Z">
            <w:rPr/>
          </w:rPrChange>
        </w:rPr>
        <w:pPrChange w:id="29" w:author="Nathalia Alves" w:date="2026-03-25T14:20:00Z" w16du:dateUtc="2026-03-25T17:20:00Z">
          <w:pPr/>
        </w:pPrChange>
      </w:pPr>
      <w:r w:rsidRPr="007D1FB4">
        <w:rPr>
          <w:b/>
          <w:bCs/>
          <w:rPrChange w:id="30" w:author="Nathalia Alves" w:date="2026-03-25T14:21:00Z" w16du:dateUtc="2026-03-25T17:21:00Z">
            <w:rPr/>
          </w:rPrChange>
        </w:rPr>
        <w:t>MODALIDADES DE RESIDÊNCIA</w:t>
      </w:r>
    </w:p>
    <w:p w14:paraId="2DF67440" w14:textId="77777777" w:rsidR="00B41382" w:rsidRDefault="00B17848">
      <w:pPr>
        <w:jc w:val="both"/>
        <w:pPrChange w:id="31" w:author="Nathalia Alves" w:date="2026-03-25T14:20:00Z" w16du:dateUtc="2026-03-25T17:20:00Z">
          <w:pPr/>
        </w:pPrChange>
      </w:pPr>
      <w:r>
        <w:t>A empresa parceira escolhe a modalidade de residência:</w:t>
      </w:r>
    </w:p>
    <w:p w14:paraId="62D6971C" w14:textId="0EF8C8F9" w:rsidR="00B41382" w:rsidRDefault="00B17848">
      <w:pPr>
        <w:jc w:val="both"/>
        <w:pPrChange w:id="32" w:author="Nathalia Alves" w:date="2026-03-25T14:20:00Z" w16du:dateUtc="2026-03-25T17:20:00Z">
          <w:pPr/>
        </w:pPrChange>
      </w:pPr>
      <w:del w:id="33" w:author="Nathalia Alves" w:date="2026-03-25T14:21:00Z" w16du:dateUtc="2026-03-25T17:21:00Z">
        <w:r w:rsidDel="007D1FB4">
          <w:delText>☐</w:delText>
        </w:r>
      </w:del>
      <w:customXmlInsRangeStart w:id="34" w:author="Nathalia Alves" w:date="2026-03-25T14:21:00Z"/>
      <w:sdt>
        <w:sdtPr>
          <w:id w:val="-18570344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customXmlInsRangeEnd w:id="34"/>
          <w:ins w:id="35" w:author="Nathalia Alves" w:date="2026-03-25T14:21:00Z" w16du:dateUtc="2026-03-25T17:21:00Z">
            <w:r w:rsidR="007D1FB4">
              <w:rPr>
                <w:rFonts w:ascii="MS Gothic" w:eastAsia="MS Gothic" w:hAnsi="MS Gothic" w:hint="eastAsia"/>
              </w:rPr>
              <w:t>☐</w:t>
            </w:r>
          </w:ins>
          <w:customXmlInsRangeStart w:id="36" w:author="Nathalia Alves" w:date="2026-03-25T14:21:00Z"/>
        </w:sdtContent>
      </w:sdt>
      <w:customXmlInsRangeEnd w:id="36"/>
      <w:r>
        <w:t xml:space="preserve"> Presencial </w:t>
      </w:r>
      <w:customXmlInsRangeStart w:id="37" w:author="Nathalia Alves" w:date="2026-03-25T14:21:00Z"/>
      <w:sdt>
        <w:sdtPr>
          <w:id w:val="-1453090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customXmlInsRangeEnd w:id="37"/>
          <w:ins w:id="38" w:author="Nathalia Alves" w:date="2026-03-25T14:21:00Z" w16du:dateUtc="2026-03-25T17:21:00Z">
            <w:r w:rsidR="007D1FB4">
              <w:rPr>
                <w:rFonts w:ascii="MS Gothic" w:eastAsia="MS Gothic" w:hAnsi="MS Gothic" w:hint="eastAsia"/>
              </w:rPr>
              <w:t>☐</w:t>
            </w:r>
          </w:ins>
          <w:customXmlInsRangeStart w:id="39" w:author="Nathalia Alves" w:date="2026-03-25T14:21:00Z"/>
        </w:sdtContent>
      </w:sdt>
      <w:customXmlInsRangeEnd w:id="39"/>
      <w:del w:id="40" w:author="Nathalia Alves" w:date="2026-03-25T14:21:00Z" w16du:dateUtc="2026-03-25T17:21:00Z">
        <w:r w:rsidDel="007D1FB4">
          <w:delText>☐</w:delText>
        </w:r>
      </w:del>
      <w:r>
        <w:t xml:space="preserve"> Híbrido (_____ dias presenciais/semana)</w:t>
      </w:r>
      <w:del w:id="41" w:author="Nathalia Alves" w:date="2026-03-25T14:21:00Z" w16du:dateUtc="2026-03-25T17:21:00Z">
        <w:r w:rsidDel="007D1FB4">
          <w:delText xml:space="preserve"> ☐</w:delText>
        </w:r>
      </w:del>
      <w:ins w:id="42" w:author="Nathalia Alves" w:date="2026-03-25T14:21:00Z" w16du:dateUtc="2026-03-25T17:21:00Z">
        <w:r w:rsidR="007D1FB4">
          <w:t xml:space="preserve"> </w:t>
        </w:r>
      </w:ins>
      <w:customXmlInsRangeStart w:id="43" w:author="Nathalia Alves" w:date="2026-03-25T14:21:00Z"/>
      <w:sdt>
        <w:sdtPr>
          <w:id w:val="943733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customXmlInsRangeEnd w:id="43"/>
          <w:ins w:id="44" w:author="Nathalia Alves" w:date="2026-03-25T14:21:00Z" w16du:dateUtc="2026-03-25T17:21:00Z">
            <w:r w:rsidR="007D1FB4">
              <w:rPr>
                <w:rFonts w:ascii="MS Gothic" w:eastAsia="MS Gothic" w:hAnsi="MS Gothic" w:hint="eastAsia"/>
              </w:rPr>
              <w:t>☐</w:t>
            </w:r>
          </w:ins>
          <w:customXmlInsRangeStart w:id="45" w:author="Nathalia Alves" w:date="2026-03-25T14:21:00Z"/>
        </w:sdtContent>
      </w:sdt>
      <w:customXmlInsRangeEnd w:id="45"/>
      <w:r>
        <w:t xml:space="preserve"> Remoto</w:t>
      </w:r>
    </w:p>
    <w:p w14:paraId="5E7AB0C3" w14:textId="77777777" w:rsidR="007D1FB4" w:rsidRDefault="007D1FB4">
      <w:pPr>
        <w:rPr>
          <w:ins w:id="46" w:author="Nathalia Alves" w:date="2026-03-25T14:21:00Z" w16du:dateUtc="2026-03-25T17:21:00Z"/>
          <w:b/>
          <w:bCs/>
        </w:rPr>
      </w:pPr>
    </w:p>
    <w:p w14:paraId="5D700189" w14:textId="00D1E087" w:rsidR="00B41382" w:rsidRPr="007D1FB4" w:rsidRDefault="00B17848">
      <w:pPr>
        <w:rPr>
          <w:b/>
          <w:bCs/>
          <w:rPrChange w:id="47" w:author="Nathalia Alves" w:date="2026-03-25T14:21:00Z" w16du:dateUtc="2026-03-25T17:21:00Z">
            <w:rPr/>
          </w:rPrChange>
        </w:rPr>
      </w:pPr>
      <w:r w:rsidRPr="007D1FB4">
        <w:rPr>
          <w:b/>
          <w:bCs/>
          <w:rPrChange w:id="48" w:author="Nathalia Alves" w:date="2026-03-25T14:21:00Z" w16du:dateUtc="2026-03-25T17:21:00Z">
            <w:rPr/>
          </w:rPrChange>
        </w:rPr>
        <w:lastRenderedPageBreak/>
        <w:t>AVALIAÇÃO PÓS-RESIDÊNCIA</w:t>
      </w:r>
    </w:p>
    <w:p w14:paraId="35C64D58" w14:textId="7D10327C" w:rsidR="17FF3DD5" w:rsidRDefault="17FF3DD5" w:rsidP="007D1FB4">
      <w:pPr>
        <w:jc w:val="both"/>
        <w:rPr>
          <w:ins w:id="49" w:author="Nathalia Alves" w:date="2026-03-25T14:21:00Z" w16du:dateUtc="2026-03-25T17:21:00Z"/>
        </w:rPr>
      </w:pPr>
      <w:r>
        <w:t>A empresa compromete-se a participar da avaliação pós-residência, fornecendo indicadores de impacto, respondendo à pesquisa de satisfação e elaborando um relatório final sobre as contribuições do(s) residente(s) aos objetivos empresariais.</w:t>
      </w:r>
    </w:p>
    <w:p w14:paraId="048CB43A" w14:textId="77777777" w:rsidR="007D1FB4" w:rsidRDefault="007D1FB4">
      <w:pPr>
        <w:jc w:val="both"/>
        <w:pPrChange w:id="50" w:author="Nathalia Alves" w:date="2026-03-25T14:21:00Z" w16du:dateUtc="2026-03-25T17:21:00Z">
          <w:pPr/>
        </w:pPrChange>
      </w:pPr>
    </w:p>
    <w:p w14:paraId="37D99286" w14:textId="77777777" w:rsidR="00B41382" w:rsidRPr="007D1FB4" w:rsidRDefault="00B17848">
      <w:pPr>
        <w:rPr>
          <w:b/>
          <w:bCs/>
          <w:rPrChange w:id="51" w:author="Nathalia Alves" w:date="2026-03-25T14:21:00Z" w16du:dateUtc="2026-03-25T17:21:00Z">
            <w:rPr/>
          </w:rPrChange>
        </w:rPr>
      </w:pPr>
      <w:r w:rsidRPr="007D1FB4">
        <w:rPr>
          <w:b/>
          <w:bCs/>
          <w:rPrChange w:id="52" w:author="Nathalia Alves" w:date="2026-03-25T14:21:00Z" w16du:dateUtc="2026-03-25T17:21:00Z">
            <w:rPr/>
          </w:rPrChange>
        </w:rPr>
        <w:t>CONFIDENCIALIDADE E PROPRIEDADE INTELECTUAL</w:t>
      </w:r>
    </w:p>
    <w:p w14:paraId="30D6FE70" w14:textId="77777777" w:rsidR="00B41382" w:rsidRDefault="00B17848">
      <w:pPr>
        <w:jc w:val="both"/>
        <w:rPr>
          <w:ins w:id="53" w:author="Nathalia Alves" w:date="2026-03-25T14:21:00Z" w16du:dateUtc="2026-03-25T17:21:00Z"/>
        </w:rPr>
        <w:pPrChange w:id="54" w:author="Nathalia Alves" w:date="2026-03-25T14:22:00Z" w16du:dateUtc="2026-03-25T17:22:00Z">
          <w:pPr/>
        </w:pPrChange>
      </w:pPr>
      <w:r>
        <w:t>A empresa e o PNAAT mantêm sigilo sobre informações sensíveis. Produtos, inovações e propriedade intelectual desenvolvidos durante residência colaborativa seguem legislação vigente, sendo acordado previamente entre as partes forma de compartilhamento ou propriedade.</w:t>
      </w:r>
    </w:p>
    <w:p w14:paraId="053F5002" w14:textId="77777777" w:rsidR="007D1FB4" w:rsidRDefault="007D1FB4"/>
    <w:p w14:paraId="42EBEDC6" w14:textId="77777777" w:rsidR="00B41382" w:rsidRPr="007D1FB4" w:rsidRDefault="00B17848">
      <w:pPr>
        <w:rPr>
          <w:b/>
          <w:bCs/>
          <w:rPrChange w:id="55" w:author="Nathalia Alves" w:date="2026-03-25T14:21:00Z" w16du:dateUtc="2026-03-25T17:21:00Z">
            <w:rPr/>
          </w:rPrChange>
        </w:rPr>
      </w:pPr>
      <w:r w:rsidRPr="007D1FB4">
        <w:rPr>
          <w:b/>
          <w:bCs/>
          <w:rPrChange w:id="56" w:author="Nathalia Alves" w:date="2026-03-25T14:21:00Z" w16du:dateUtc="2026-03-25T17:21:00Z">
            <w:rPr/>
          </w:rPrChange>
        </w:rPr>
        <w:t>DURAÇÃO E TÉRMINO</w:t>
      </w:r>
    </w:p>
    <w:p w14:paraId="700D8BA9" w14:textId="2B876DDC" w:rsidR="00B41382" w:rsidRDefault="00B17848">
      <w:pPr>
        <w:jc w:val="both"/>
        <w:pPrChange w:id="57" w:author="Nathalia Alves" w:date="2026-03-25T14:22:00Z" w16du:dateUtc="2026-03-25T17:22:00Z">
          <w:pPr/>
        </w:pPrChange>
      </w:pPr>
      <w:r>
        <w:t>Este termo te</w:t>
      </w:r>
      <w:ins w:id="58" w:author="Nathalia Alves" w:date="2026-03-25T14:23:00Z" w16du:dateUtc="2026-03-25T17:23:00Z">
        <w:r w:rsidR="00147CF7">
          <w:t xml:space="preserve">rá como vigencia </w:t>
        </w:r>
      </w:ins>
      <w:ins w:id="59" w:author="Nathalia Alves" w:date="2026-03-25T14:24:00Z" w16du:dateUtc="2026-03-25T17:24:00Z">
        <w:r w:rsidR="00147CF7">
          <w:t xml:space="preserve">o período </w:t>
        </w:r>
      </w:ins>
      <w:del w:id="60" w:author="Nathalia Alves" w:date="2026-03-25T14:23:00Z" w16du:dateUtc="2026-03-25T17:23:00Z">
        <w:r w:rsidDel="00147CF7">
          <w:delText>m duração de 3 (três) meses</w:delText>
        </w:r>
      </w:del>
      <w:del w:id="61" w:author="Nathalia Alves" w:date="2026-03-25T14:24:00Z" w16du:dateUtc="2026-03-25T17:24:00Z">
        <w:r w:rsidDel="00147CF7">
          <w:delText>,</w:delText>
        </w:r>
      </w:del>
      <w:r>
        <w:t xml:space="preserve"> referente a</w:t>
      </w:r>
      <w:ins w:id="62" w:author="Nathalia Alves" w:date="2026-03-25T14:24:00Z" w16du:dateUtc="2026-03-25T17:24:00Z">
        <w:r w:rsidR="00147CF7">
          <w:t xml:space="preserve">o </w:t>
        </w:r>
      </w:ins>
      <w:del w:id="63" w:author="Nathalia Alves" w:date="2026-03-25T14:24:00Z" w16du:dateUtc="2026-03-25T17:24:00Z">
        <w:r w:rsidDel="00147CF7">
          <w:delText xml:space="preserve"> um </w:delText>
        </w:r>
      </w:del>
      <w:r>
        <w:t>ciclo de residência colaborativa, podendo ser renovado por acordo mútuo das partes. Rescisão por justa causa pode ocorrer em caso de descumprimento de cláusulas.</w:t>
      </w:r>
    </w:p>
    <w:p w14:paraId="79893BFD" w14:textId="77777777" w:rsidR="007D1FB4" w:rsidRDefault="007D1FB4">
      <w:pPr>
        <w:rPr>
          <w:ins w:id="64" w:author="Nathalia Alves" w:date="2026-03-25T14:22:00Z" w16du:dateUtc="2026-03-25T17:22:00Z"/>
        </w:rPr>
      </w:pPr>
    </w:p>
    <w:p w14:paraId="52B3BE37" w14:textId="70E76E8E" w:rsidR="00B41382" w:rsidRDefault="00B17848">
      <w:pPr>
        <w:rPr>
          <w:ins w:id="65" w:author="Nathalia Alves" w:date="2026-03-25T14:22:00Z" w16du:dateUtc="2026-03-25T17:22:00Z"/>
          <w:b/>
          <w:bCs/>
        </w:rPr>
      </w:pPr>
      <w:r w:rsidRPr="007D1FB4">
        <w:rPr>
          <w:b/>
          <w:bCs/>
          <w:rPrChange w:id="66" w:author="Nathalia Alves" w:date="2026-03-25T14:22:00Z" w16du:dateUtc="2026-03-25T17:22:00Z">
            <w:rPr/>
          </w:rPrChange>
        </w:rPr>
        <w:t>ASSINATURAS</w:t>
      </w:r>
    </w:p>
    <w:p w14:paraId="6345097C" w14:textId="77777777" w:rsidR="007D1FB4" w:rsidRDefault="007D1FB4">
      <w:pPr>
        <w:rPr>
          <w:ins w:id="67" w:author="Nathalia Alves" w:date="2026-03-25T14:22:00Z" w16du:dateUtc="2026-03-25T17:22:00Z"/>
          <w:b/>
          <w:bCs/>
        </w:rPr>
      </w:pPr>
    </w:p>
    <w:p w14:paraId="33952B17" w14:textId="77777777" w:rsidR="007D1FB4" w:rsidRPr="007D1FB4" w:rsidRDefault="007D1FB4">
      <w:pPr>
        <w:rPr>
          <w:b/>
          <w:bCs/>
          <w:rPrChange w:id="68" w:author="Nathalia Alves" w:date="2026-03-25T14:22:00Z" w16du:dateUtc="2026-03-25T17:22:00Z">
            <w:rPr/>
          </w:rPrChange>
        </w:rPr>
      </w:pPr>
    </w:p>
    <w:p w14:paraId="54952C81" w14:textId="77777777" w:rsidR="00B41382" w:rsidRDefault="00B17848">
      <w:r>
        <w:t>_______________________________________________</w:t>
      </w:r>
    </w:p>
    <w:p w14:paraId="79D9399C" w14:textId="77777777" w:rsidR="00B41382" w:rsidRDefault="00B17848">
      <w:pPr>
        <w:rPr>
          <w:ins w:id="69" w:author="Nathalia Alves" w:date="2026-03-25T14:22:00Z" w16du:dateUtc="2026-03-25T17:22:00Z"/>
        </w:rPr>
      </w:pPr>
      <w:r>
        <w:t>Representante Empresa Parceira</w:t>
      </w:r>
    </w:p>
    <w:p w14:paraId="36D4D58C" w14:textId="77777777" w:rsidR="007D1FB4" w:rsidRDefault="007D1FB4">
      <w:pPr>
        <w:rPr>
          <w:ins w:id="70" w:author="Nathalia Alves" w:date="2026-03-25T14:22:00Z" w16du:dateUtc="2026-03-25T17:22:00Z"/>
        </w:rPr>
      </w:pPr>
    </w:p>
    <w:p w14:paraId="0F443EE8" w14:textId="77777777" w:rsidR="007D1FB4" w:rsidRDefault="007D1FB4"/>
    <w:p w14:paraId="1D841354" w14:textId="77777777" w:rsidR="00B41382" w:rsidRDefault="00B17848">
      <w:r>
        <w:t>_______________________________________________</w:t>
      </w:r>
    </w:p>
    <w:p w14:paraId="6EE64884" w14:textId="77777777" w:rsidR="00B41382" w:rsidRDefault="00B17848">
      <w:r>
        <w:t>Coordenador do PNAAT</w:t>
      </w:r>
    </w:p>
    <w:p w14:paraId="67A8C672" w14:textId="77777777" w:rsidR="007D1FB4" w:rsidRDefault="007D1FB4">
      <w:pPr>
        <w:rPr>
          <w:ins w:id="71" w:author="Nathalia Alves" w:date="2026-03-25T14:22:00Z" w16du:dateUtc="2026-03-25T17:22:00Z"/>
        </w:rPr>
      </w:pPr>
    </w:p>
    <w:p w14:paraId="1378E957" w14:textId="73282F3A" w:rsidR="00B41382" w:rsidRDefault="00B17848">
      <w:r>
        <w:t>Data: ____/____/______</w:t>
      </w:r>
    </w:p>
    <w:sectPr w:rsidR="00B41382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AE57A" w14:textId="77777777" w:rsidR="002504B9" w:rsidRDefault="002504B9">
      <w:pPr>
        <w:spacing w:after="0" w:line="240" w:lineRule="auto"/>
      </w:pPr>
      <w:r>
        <w:separator/>
      </w:r>
    </w:p>
  </w:endnote>
  <w:endnote w:type="continuationSeparator" w:id="0">
    <w:p w14:paraId="3EAE5263" w14:textId="77777777" w:rsidR="002504B9" w:rsidRDefault="00250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190A8" w14:textId="09CAB32F" w:rsidR="009C7DC9" w:rsidRDefault="00B17848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1F8A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4D663B9" wp14:editId="3C970C96">
              <wp:simplePos x="0" y="0"/>
              <wp:positionH relativeFrom="page">
                <wp:posOffset>1895475</wp:posOffset>
              </wp:positionH>
              <wp:positionV relativeFrom="paragraph">
                <wp:posOffset>-3566795</wp:posOffset>
              </wp:positionV>
              <wp:extent cx="5694680" cy="4233545"/>
              <wp:effectExtent l="0" t="0" r="0" b="0"/>
              <wp:wrapNone/>
              <wp:docPr id="36467608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94680" cy="4233545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FD902D5" id="Rectangle 3" o:spid="_x0000_s1026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" fillcolor="#1799d6" stroked="f" strokeweight="1pt">
              <v:fill opacity="32896f"/>
              <w10:wrap anchorx="page"/>
            </v:rect>
          </w:pict>
        </mc:Fallback>
      </mc:AlternateContent>
    </w:r>
    <w:r w:rsidR="00A01F8A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FFA8FE9" wp14:editId="7EBD3E28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205" cy="2076450"/>
              <wp:effectExtent l="0" t="0" r="0" b="0"/>
              <wp:wrapNone/>
              <wp:docPr id="47233288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94205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A6A20BE" id="Rectangle 2" o:spid="_x0000_s1026" style="position:absolute;margin-left:0;margin-top:-116.5pt;width:149.15pt;height:163.5pt;z-index:25165824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" fillcolor="#27b34b [3205]" stroked="f" strokeweight="1pt">
              <w10:wrap anchorx="page"/>
            </v:rect>
          </w:pict>
        </mc:Fallback>
      </mc:AlternateContent>
    </w:r>
    <w:r w:rsidR="00A01F8A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D32B16F" wp14:editId="40791993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75"/>
              <wp:effectExtent l="0" t="0" r="0" b="0"/>
              <wp:wrapNone/>
              <wp:docPr id="41575056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85950" cy="208597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408E50" id="Rectangle 1" o:spid="_x0000_s1026" style="position:absolute;margin-left:-84.3pt;margin-top:-280.75pt;width:148.5pt;height:164.2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" fillcolor="#19164f [3200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8FAE5" w14:textId="77777777" w:rsidR="002504B9" w:rsidRDefault="002504B9">
      <w:r>
        <w:separator/>
      </w:r>
    </w:p>
  </w:footnote>
  <w:footnote w:type="continuationSeparator" w:id="0">
    <w:p w14:paraId="631C8804" w14:textId="77777777" w:rsidR="002504B9" w:rsidRDefault="00250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42D43" w14:textId="77777777" w:rsidR="009C7DC9" w:rsidRDefault="00B17848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57C8C" w14:textId="75738E23" w:rsidR="009C7DC9" w:rsidRDefault="00BC7733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26D4F8ED" wp14:editId="2413C234">
          <wp:simplePos x="0" y="0"/>
          <wp:positionH relativeFrom="margin">
            <wp:posOffset>-866836</wp:posOffset>
          </wp:positionH>
          <wp:positionV relativeFrom="paragraph">
            <wp:posOffset>-236724</wp:posOffset>
          </wp:positionV>
          <wp:extent cx="641109" cy="640080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109" cy="640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1F8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D779AC9" wp14:editId="54C06F1D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0" b="0"/>
              <wp:wrapNone/>
              <wp:docPr id="1847550503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6E25C9" id="Rectangle 4" o:spid="_x0000_s1026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" fillcolor="#ececec" stroked="f" strokeweight="1pt">
              <w10:wrap anchorx="page"/>
            </v:rect>
          </w:pict>
        </mc:Fallback>
      </mc:AlternateContent>
    </w:r>
    <w:bookmarkStart w:id="72" w:name="_Hlk161160528"/>
    <w:bookmarkEnd w:id="72"/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YUPG3Qu9" int2:invalidationBookmarkName="" int2:hashCode="Mkla+hnm7VaSy/" int2:id="2zqyTj2p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2004B5C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659455176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athalia Alves">
    <w15:presenceInfo w15:providerId="AD" w15:userId="S::Nathalia.Alves@flex.com::33b7f33b-64cb-4728-ab73-506557a1369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0797"/>
    <w:rsid w:val="00011C8B"/>
    <w:rsid w:val="00147CF7"/>
    <w:rsid w:val="002236B2"/>
    <w:rsid w:val="002504B9"/>
    <w:rsid w:val="002E3254"/>
    <w:rsid w:val="002F1F66"/>
    <w:rsid w:val="00307D30"/>
    <w:rsid w:val="003555AE"/>
    <w:rsid w:val="004D6366"/>
    <w:rsid w:val="004E29B3"/>
    <w:rsid w:val="005312D1"/>
    <w:rsid w:val="00590D07"/>
    <w:rsid w:val="00784D58"/>
    <w:rsid w:val="007D1FB4"/>
    <w:rsid w:val="008226BE"/>
    <w:rsid w:val="008D6863"/>
    <w:rsid w:val="009C717D"/>
    <w:rsid w:val="009C7DC9"/>
    <w:rsid w:val="009D6CEF"/>
    <w:rsid w:val="00A01F8A"/>
    <w:rsid w:val="00A24BC9"/>
    <w:rsid w:val="00B17848"/>
    <w:rsid w:val="00B41382"/>
    <w:rsid w:val="00B86B75"/>
    <w:rsid w:val="00BC48D5"/>
    <w:rsid w:val="00BC7733"/>
    <w:rsid w:val="00BF59B4"/>
    <w:rsid w:val="00C36279"/>
    <w:rsid w:val="00C74872"/>
    <w:rsid w:val="00CF28D3"/>
    <w:rsid w:val="00D94895"/>
    <w:rsid w:val="00E315A3"/>
    <w:rsid w:val="17FF3DD5"/>
    <w:rsid w:val="2252C957"/>
    <w:rsid w:val="39B5B87F"/>
    <w:rsid w:val="3A06F67E"/>
    <w:rsid w:val="3D154B57"/>
    <w:rsid w:val="422208B6"/>
    <w:rsid w:val="5202F36C"/>
    <w:rsid w:val="5848422E"/>
    <w:rsid w:val="60C173D5"/>
    <w:rsid w:val="66ADB5B8"/>
    <w:rsid w:val="67B31E8A"/>
    <w:rsid w:val="6D5EB12F"/>
    <w:rsid w:val="75F9F2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9EF139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A24BC9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A40513A-7B78-4556-8E7E-B83FCC76F9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270EB6-E48A-4A6C-8A01-FF0419068D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4EE178-87ED-426B-BD09-5BEE07517D97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327</Words>
  <Characters>2522</Characters>
  <Application>Microsoft Office Word</Application>
  <DocSecurity>0</DocSecurity>
  <Lines>74</Lines>
  <Paragraphs>35</Paragraphs>
  <ScaleCrop>false</ScaleCrop>
  <Company>Flextronics International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Evelin Liberatoscioli</cp:lastModifiedBy>
  <cp:revision>7</cp:revision>
  <dcterms:created xsi:type="dcterms:W3CDTF">2026-03-06T14:27:00Z</dcterms:created>
  <dcterms:modified xsi:type="dcterms:W3CDTF">2026-04-02T17:34:00Z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