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E3DB9" w14:textId="77777777" w:rsidR="00B156D4" w:rsidRDefault="00B156D4"/>
    <w:p w14:paraId="516B2627" w14:textId="77777777" w:rsidR="00B156D4" w:rsidRDefault="00B156D4"/>
    <w:p w14:paraId="1819ADEC" w14:textId="77777777" w:rsidR="00B156D4" w:rsidRDefault="00B156D4"/>
    <w:p w14:paraId="1140B34F" w14:textId="77777777" w:rsidR="00B156D4" w:rsidRDefault="00B156D4"/>
    <w:p w14:paraId="78279215" w14:textId="77777777" w:rsidR="00B156D4" w:rsidRDefault="00B156D4"/>
    <w:p w14:paraId="4D813CDF" w14:textId="77777777" w:rsidR="00B156D4" w:rsidRDefault="00B156D4"/>
    <w:p w14:paraId="7BC7F2CE" w14:textId="77777777" w:rsidR="00B156D4" w:rsidRDefault="00B156D4"/>
    <w:p w14:paraId="575E0AA8" w14:textId="6A9F4932" w:rsidR="00A61F6C" w:rsidRDefault="002104E1" w:rsidP="179F3895">
      <w:pPr>
        <w:spacing w:line="276" w:lineRule="auto"/>
      </w:pPr>
      <w:r>
        <w:t>ANEXO III</w:t>
      </w:r>
    </w:p>
    <w:p w14:paraId="4DCBAA71" w14:textId="5336A27C" w:rsidR="00A61F6C" w:rsidRDefault="002104E1" w:rsidP="179F3895">
      <w:pPr>
        <w:spacing w:line="276" w:lineRule="auto"/>
      </w:pPr>
      <w:r>
        <w:t>TERMO DE COMPROMISSO E CONDUTA</w:t>
      </w:r>
      <w:r w:rsidR="76199574">
        <w:t xml:space="preserve"> DO PARTICIPANTE</w:t>
      </w:r>
    </w:p>
    <w:p w14:paraId="1956A1F8" w14:textId="301089D3" w:rsidR="00A61F6C" w:rsidRDefault="009B6622" w:rsidP="179F3895">
      <w:pPr>
        <w:spacing w:line="276" w:lineRule="auto"/>
      </w:pPr>
      <w:r>
        <w:t>PROGRAMA NACIONAL DE APRENDIZADO ACELERADO EM TECNOLOGIA (PNAAT)</w:t>
      </w:r>
    </w:p>
    <w:p w14:paraId="2687DD03" w14:textId="77777777" w:rsidR="00B156D4" w:rsidRDefault="00B156D4">
      <w:r>
        <w:br w:type="page"/>
      </w:r>
    </w:p>
    <w:p w14:paraId="56B42DEA" w14:textId="77777777" w:rsidR="00B156D4" w:rsidRDefault="00B156D4"/>
    <w:p w14:paraId="2B9076AB" w14:textId="40BABB67" w:rsidR="00A61F6C" w:rsidRDefault="002104E1" w:rsidP="00FA5B63">
      <w:pPr>
        <w:jc w:val="both"/>
      </w:pPr>
      <w:r>
        <w:t>IDENTIFICAÇÃO DAS PARTES</w:t>
      </w:r>
    </w:p>
    <w:p w14:paraId="60255436" w14:textId="3214EE76" w:rsidR="00A61F6C" w:rsidRDefault="002104E1" w:rsidP="00FA5B63">
      <w:pPr>
        <w:jc w:val="both"/>
      </w:pPr>
      <w:r>
        <w:t>Participante: ______________________________________________________________________</w:t>
      </w:r>
    </w:p>
    <w:p w14:paraId="131C9082" w14:textId="7C3544D5" w:rsidR="00A61F6C" w:rsidRDefault="002104E1" w:rsidP="00FA5B63">
      <w:pPr>
        <w:jc w:val="both"/>
      </w:pPr>
      <w:r>
        <w:t>CPF: __________________________</w:t>
      </w:r>
      <w:r w:rsidR="00FA5B63">
        <w:t>____</w:t>
      </w:r>
      <w:r>
        <w:t xml:space="preserve"> </w:t>
      </w:r>
      <w:r w:rsidR="00FA5B63">
        <w:t xml:space="preserve"> </w:t>
      </w:r>
      <w:r>
        <w:t>RG: __________________________</w:t>
      </w:r>
      <w:r w:rsidR="00FA5B63">
        <w:t>______</w:t>
      </w:r>
    </w:p>
    <w:p w14:paraId="49E08C7D" w14:textId="484B4048" w:rsidR="00A61F6C" w:rsidRDefault="002104E1" w:rsidP="00FA5B63">
      <w:pPr>
        <w:jc w:val="both"/>
      </w:pPr>
      <w:r>
        <w:t>Email:____________________________Telefone:_____________________________</w:t>
      </w:r>
      <w:r w:rsidR="00FA5B63">
        <w:t>_</w:t>
      </w:r>
    </w:p>
    <w:p w14:paraId="467A7944" w14:textId="677026E0" w:rsidR="00A61F6C" w:rsidRDefault="002104E1" w:rsidP="00FA5B63">
      <w:pPr>
        <w:jc w:val="both"/>
      </w:pPr>
      <w:r>
        <w:t>FLEXTRONICS INSTITUTO DE TECNOLOGIA (FIT), pessoa jurídica de direito público, instituição de pesquisa científica e tecnológica, inscrita no CNPJ nº 05.684.573/0001-03, neste ato representada por _________________</w:t>
      </w:r>
      <w:r w:rsidR="00FA5B63">
        <w:t>____</w:t>
      </w:r>
      <w:r>
        <w:t>, portador de CPF nº _________________, doravante denominada "PROGRAMA".</w:t>
      </w:r>
    </w:p>
    <w:p w14:paraId="638B0815" w14:textId="77777777" w:rsidR="00A61F6C" w:rsidRDefault="002104E1" w:rsidP="00FA5B63">
      <w:pPr>
        <w:jc w:val="both"/>
      </w:pPr>
      <w:r>
        <w:t>CLÁUSULAS E CONDIÇÕES</w:t>
      </w:r>
    </w:p>
    <w:p w14:paraId="67C1FA6C" w14:textId="77777777" w:rsidR="00A61F6C" w:rsidRDefault="002104E1" w:rsidP="00FA5B63">
      <w:pPr>
        <w:jc w:val="both"/>
      </w:pPr>
      <w:r>
        <w:t>1. ACEITAÇÃO DAS NORMAS DO EDITAL</w:t>
      </w:r>
    </w:p>
    <w:p w14:paraId="17B0F78D" w14:textId="77777777" w:rsidR="00A61F6C" w:rsidRDefault="002104E1" w:rsidP="00FA5B63">
      <w:pPr>
        <w:jc w:val="both"/>
      </w:pPr>
      <w:r>
        <w:t>O Participante declara estar ciente e aceita integralmente as regras, critérios e procedimentos estabelecidos no Edital de Seleção do PNAAT e em seus anexos, comprometendo-se a cumprir todas as exigências nele contidas.</w:t>
      </w:r>
    </w:p>
    <w:p w14:paraId="7B15886D" w14:textId="7D859433" w:rsidR="00A61F6C" w:rsidRDefault="002104E1" w:rsidP="00FA5B63">
      <w:pPr>
        <w:jc w:val="both"/>
      </w:pPr>
      <w:r>
        <w:t xml:space="preserve">2. FREQUÊNCIA MÍNIMA DE </w:t>
      </w:r>
      <w:ins w:id="0" w:author="Jackeline Ribeiro" w:date="2026-03-25T14:24:00Z">
        <w:r w:rsidR="00C97C7C">
          <w:t>70</w:t>
        </w:r>
      </w:ins>
      <w:del w:id="1" w:author="Jackeline Ribeiro" w:date="2026-03-25T14:24:00Z">
        <w:r w:rsidR="3BC1C106" w:rsidDel="00C97C7C">
          <w:delText>5</w:delText>
        </w:r>
        <w:r w:rsidDel="00C97C7C">
          <w:delText>0</w:delText>
        </w:r>
      </w:del>
      <w:r>
        <w:t>%</w:t>
      </w:r>
    </w:p>
    <w:p w14:paraId="041FC43F" w14:textId="2FF393D1" w:rsidR="00A61F6C" w:rsidRDefault="002104E1" w:rsidP="00FA5B63">
      <w:pPr>
        <w:jc w:val="both"/>
      </w:pPr>
      <w:r>
        <w:t xml:space="preserve">O Participante compromete-se a manter frequência mínima de </w:t>
      </w:r>
      <w:ins w:id="2" w:author="Jackeline Ribeiro" w:date="2026-03-25T14:27:00Z">
        <w:r w:rsidR="00B575B9">
          <w:t>70</w:t>
        </w:r>
      </w:ins>
      <w:del w:id="3" w:author="Jackeline Ribeiro" w:date="2026-03-25T14:27:00Z">
        <w:r w:rsidR="6383D3F9" w:rsidDel="00B575B9">
          <w:delText>5</w:delText>
        </w:r>
        <w:r w:rsidDel="00B575B9">
          <w:delText>0</w:delText>
        </w:r>
      </w:del>
      <w:r>
        <w:t>% (setenta por cento) em todas as atividades do PNAAT, incluindo capacitações, presenciais, online, residência colaborativa, imersões nacional e internacional.</w:t>
      </w:r>
    </w:p>
    <w:p w14:paraId="51B86819" w14:textId="77777777" w:rsidR="00A61F6C" w:rsidRDefault="002104E1" w:rsidP="00FA5B63">
      <w:pPr>
        <w:jc w:val="both"/>
      </w:pPr>
      <w:r>
        <w:t>3. CONDUTA ÉTICA</w:t>
      </w:r>
    </w:p>
    <w:p w14:paraId="2A7E5E4D" w14:textId="77777777" w:rsidR="00A61F6C" w:rsidRDefault="002104E1" w:rsidP="00FA5B63">
      <w:pPr>
        <w:jc w:val="both"/>
      </w:pPr>
      <w:r>
        <w:t>O Participante compromete-se a manter conduta ética, profissional e respeitosa durante toda a duração do programa, abstendo-se de qualquer ato desonesto, discriminatório ou prejudicial ao programa e aos demais participantes.</w:t>
      </w:r>
    </w:p>
    <w:p w14:paraId="4CF473EF" w14:textId="77777777" w:rsidR="00A61F6C" w:rsidRDefault="002104E1" w:rsidP="00FA5B63">
      <w:pPr>
        <w:jc w:val="both"/>
      </w:pPr>
      <w:r>
        <w:t>4. CONFIDENCIALIDADE</w:t>
      </w:r>
    </w:p>
    <w:p w14:paraId="591067FF" w14:textId="25F30E19" w:rsidR="00A61F6C" w:rsidRDefault="002104E1" w:rsidP="00FA5B63">
      <w:pPr>
        <w:jc w:val="both"/>
      </w:pPr>
      <w:r>
        <w:t>O Participante compromete-se a manter confidencialidade sobre informações sensíveis compartilhadas durante o programa, incluindo metodologias, tecnologias, dados de empresas parceiras e conteúdo das aulas, não sendo autorizado divulgar tais informações sem autorização prévia escrita.</w:t>
      </w:r>
    </w:p>
    <w:p w14:paraId="6572891C" w14:textId="77777777" w:rsidR="00A61F6C" w:rsidRDefault="002104E1" w:rsidP="00FA5B63">
      <w:pPr>
        <w:jc w:val="both"/>
      </w:pPr>
      <w:r>
        <w:t>5. RESPONSABILIDADE POR EQUIPAMENTOS</w:t>
      </w:r>
    </w:p>
    <w:p w14:paraId="7602F174" w14:textId="77777777" w:rsidR="00A61F6C" w:rsidRDefault="002104E1" w:rsidP="00FA5B63">
      <w:pPr>
        <w:jc w:val="both"/>
      </w:pPr>
      <w:r>
        <w:t xml:space="preserve">O Participante responsabiliza-se pela guarda, uso apropriado e segurança de todos os equipamentos fornecidos pelo PNAAT durante o programa, comprometendo-se a devolver em perfeito estado ao término </w:t>
      </w:r>
      <w:bookmarkStart w:id="4" w:name="_Int_J4pU4OdI"/>
      <w:r>
        <w:t>do mesmo</w:t>
      </w:r>
      <w:bookmarkEnd w:id="4"/>
      <w:r>
        <w:t>.</w:t>
      </w:r>
    </w:p>
    <w:p w14:paraId="69F5D9C3" w14:textId="77777777" w:rsidR="00A61F6C" w:rsidRDefault="002104E1" w:rsidP="00FA5B63">
      <w:pPr>
        <w:jc w:val="both"/>
      </w:pPr>
      <w:r>
        <w:t>6. CONSENTIMENTO LGPD - PROCESSAMENTO E USO DE DADOS PESSOAIS</w:t>
      </w:r>
    </w:p>
    <w:p w14:paraId="17AFF9F7" w14:textId="77777777" w:rsidR="00A61F6C" w:rsidRDefault="002104E1" w:rsidP="00FA5B63">
      <w:pPr>
        <w:jc w:val="both"/>
      </w:pPr>
      <w:r>
        <w:t>O Participante consente explicitamente com o processamento de seus dados pessoais (nome, CPF, email, dados acadêmicos e profissionais) conforme a Lei Geral de Proteção de Dados (Lei nº 13.709/2018), sendo tais dados utilizados exclusivamente para fins administrativos, acadêmicos e de gestão do programa, com garantia de sigilo e segurança.</w:t>
      </w:r>
    </w:p>
    <w:p w14:paraId="1B2D513A" w14:textId="77777777" w:rsidR="002E5F14" w:rsidRDefault="002E5F14" w:rsidP="00FA5B63">
      <w:pPr>
        <w:jc w:val="both"/>
      </w:pPr>
    </w:p>
    <w:p w14:paraId="59B352EF" w14:textId="77777777" w:rsidR="002E5F14" w:rsidRDefault="002E5F14" w:rsidP="00FA5B63">
      <w:pPr>
        <w:jc w:val="both"/>
      </w:pPr>
    </w:p>
    <w:p w14:paraId="3753ADAD" w14:textId="77777777" w:rsidR="002E5F14" w:rsidRDefault="002E5F14" w:rsidP="00FA5B63">
      <w:pPr>
        <w:jc w:val="both"/>
      </w:pPr>
    </w:p>
    <w:p w14:paraId="55153054" w14:textId="77777777" w:rsidR="00A61F6C" w:rsidRDefault="002104E1" w:rsidP="00FA5B63">
      <w:pPr>
        <w:jc w:val="both"/>
      </w:pPr>
      <w:r>
        <w:t>7. AUTORIZAÇÃO DE USO DE IMAGEM</w:t>
      </w:r>
    </w:p>
    <w:p w14:paraId="28EBD7D1" w14:textId="77777777" w:rsidR="00A61F6C" w:rsidRDefault="002104E1" w:rsidP="00FA5B63">
      <w:pPr>
        <w:jc w:val="both"/>
      </w:pPr>
      <w:r>
        <w:t>O Participante autoriza, gratuitamente, o uso de sua imagem, nome e voz em fotografias, vídeos e materiais de divulgação do PNAAT para fins de documentação e promoção do programa, conforme legislação aplicável.</w:t>
      </w:r>
    </w:p>
    <w:p w14:paraId="7AC32378" w14:textId="77777777" w:rsidR="00A61F6C" w:rsidRDefault="002104E1" w:rsidP="00FA5B63">
      <w:pPr>
        <w:jc w:val="both"/>
      </w:pPr>
      <w:r>
        <w:t>8. AUTORIZAÇÃO DE USO DE DADOS PARA FINS DO PROGRAMA</w:t>
      </w:r>
    </w:p>
    <w:p w14:paraId="2B34BBCA" w14:textId="77777777" w:rsidR="00A61F6C" w:rsidRDefault="002104E1" w:rsidP="00FA5B63">
      <w:pPr>
        <w:jc w:val="both"/>
      </w:pPr>
      <w:r>
        <w:t>O Participante autoriza a utilização de seus dados acadêmicos, profissionais e de desempenho para avaliação, pesquisa e melhoria contínua do programa, preservando sempre sua privacidade e sigilo.</w:t>
      </w:r>
    </w:p>
    <w:p w14:paraId="2114FE57" w14:textId="77777777" w:rsidR="00A61F6C" w:rsidRDefault="002104E1" w:rsidP="00FA5B63">
      <w:pPr>
        <w:jc w:val="both"/>
      </w:pPr>
      <w:r>
        <w:t>9. PENALIDADES POR VIOLAÇÃO</w:t>
      </w:r>
    </w:p>
    <w:p w14:paraId="3D6E0DCC" w14:textId="77777777" w:rsidR="00A61F6C" w:rsidRDefault="002104E1" w:rsidP="00FA5B63">
      <w:pPr>
        <w:jc w:val="both"/>
      </w:pPr>
      <w:r>
        <w:t>O não cumprimento das cláusulas deste Termo resultará em desligamento automático do programa, sem direito a reembolso ou compensação, podendo ainda gerar outras sanções conforme legislação vigente.</w:t>
      </w:r>
    </w:p>
    <w:p w14:paraId="42141BCF" w14:textId="77777777" w:rsidR="00A61F6C" w:rsidRDefault="002104E1" w:rsidP="00FA5B63">
      <w:pPr>
        <w:jc w:val="both"/>
      </w:pPr>
      <w:r>
        <w:t>ASSINATURAS</w:t>
      </w:r>
    </w:p>
    <w:p w14:paraId="03C517D9" w14:textId="77777777" w:rsidR="002E5F14" w:rsidRDefault="002E5F14" w:rsidP="00FA5B63">
      <w:pPr>
        <w:jc w:val="both"/>
      </w:pPr>
    </w:p>
    <w:p w14:paraId="187B9FBB" w14:textId="77777777" w:rsidR="00A61F6C" w:rsidRDefault="002104E1" w:rsidP="00FA5B63">
      <w:pPr>
        <w:jc w:val="both"/>
      </w:pPr>
      <w:r>
        <w:t>_______________________________________________</w:t>
      </w:r>
    </w:p>
    <w:p w14:paraId="59AB8001" w14:textId="77777777" w:rsidR="00A61F6C" w:rsidRDefault="002104E1" w:rsidP="00FA5B63">
      <w:pPr>
        <w:jc w:val="both"/>
      </w:pPr>
      <w:r>
        <w:t>Participante</w:t>
      </w:r>
    </w:p>
    <w:p w14:paraId="4FB004F8" w14:textId="77777777" w:rsidR="002E5F14" w:rsidRDefault="002E5F14" w:rsidP="00FA5B63">
      <w:pPr>
        <w:jc w:val="both"/>
      </w:pPr>
    </w:p>
    <w:p w14:paraId="235A939C" w14:textId="77777777" w:rsidR="00A61F6C" w:rsidRDefault="002104E1" w:rsidP="00FA5B63">
      <w:pPr>
        <w:jc w:val="both"/>
      </w:pPr>
      <w:r>
        <w:t>_______________________________________________</w:t>
      </w:r>
    </w:p>
    <w:p w14:paraId="64DD9B11" w14:textId="77777777" w:rsidR="00A61F6C" w:rsidRDefault="002104E1" w:rsidP="00FA5B63">
      <w:pPr>
        <w:jc w:val="both"/>
      </w:pPr>
      <w:r>
        <w:t>Testemunha (Nome e CPF)</w:t>
      </w:r>
    </w:p>
    <w:p w14:paraId="688A8247" w14:textId="77777777" w:rsidR="002E5F14" w:rsidRDefault="002E5F14" w:rsidP="00FA5B63">
      <w:pPr>
        <w:jc w:val="both"/>
      </w:pPr>
    </w:p>
    <w:p w14:paraId="2492BB63" w14:textId="77777777" w:rsidR="00A61F6C" w:rsidRDefault="002104E1" w:rsidP="00FA5B63">
      <w:pPr>
        <w:jc w:val="both"/>
      </w:pPr>
      <w:r>
        <w:t>_______________________________________________</w:t>
      </w:r>
    </w:p>
    <w:p w14:paraId="2C2B8122" w14:textId="77777777" w:rsidR="00A61F6C" w:rsidRDefault="002104E1" w:rsidP="00FA5B63">
      <w:pPr>
        <w:jc w:val="both"/>
      </w:pPr>
      <w:r>
        <w:t>Coordenador do PNAAT</w:t>
      </w:r>
    </w:p>
    <w:p w14:paraId="1C05C9B9" w14:textId="77777777" w:rsidR="00A61F6C" w:rsidRDefault="002104E1" w:rsidP="00FA5B63">
      <w:pPr>
        <w:jc w:val="both"/>
      </w:pPr>
      <w:r>
        <w:t>Data: ____/____/______</w:t>
      </w:r>
    </w:p>
    <w:sectPr w:rsidR="00A61F6C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D7A16" w14:textId="77777777" w:rsidR="003B0F32" w:rsidRDefault="003B0F32">
      <w:pPr>
        <w:spacing w:after="0" w:line="240" w:lineRule="auto"/>
      </w:pPr>
      <w:r>
        <w:separator/>
      </w:r>
    </w:p>
  </w:endnote>
  <w:endnote w:type="continuationSeparator" w:id="0">
    <w:p w14:paraId="621847C9" w14:textId="77777777" w:rsidR="003B0F32" w:rsidRDefault="003B0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F34CC" w14:textId="0EF9C649" w:rsidR="00414172" w:rsidRDefault="002104E1">
    <w:pPr>
      <w:pStyle w:val="Footer"/>
    </w:pPr>
    <w:r>
      <w:rPr>
        <w:noProof/>
      </w:rPr>
      <w:drawing>
        <wp:anchor distT="0" distB="0" distL="114300" distR="114300" simplePos="0" relativeHeight="251658249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8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6CCD"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5128CDD2" wp14:editId="1FE0D28A">
              <wp:simplePos x="0" y="0"/>
              <wp:positionH relativeFrom="page">
                <wp:posOffset>1895475</wp:posOffset>
              </wp:positionH>
              <wp:positionV relativeFrom="paragraph">
                <wp:posOffset>-3566795</wp:posOffset>
              </wp:positionV>
              <wp:extent cx="5694680" cy="4233545"/>
              <wp:effectExtent l="0" t="0" r="0" b="0"/>
              <wp:wrapNone/>
              <wp:docPr id="78406347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94680" cy="4233545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0B176C4" id="Rectangle 3" o:spid="_x0000_s1026" style="position:absolute;margin-left:149.25pt;margin-top:-280.85pt;width:448.4pt;height:333.35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" fillcolor="#1799d6" stroked="f" strokeweight="1pt">
              <v:fill opacity="32896f"/>
              <w10:wrap anchorx="page"/>
            </v:rect>
          </w:pict>
        </mc:Fallback>
      </mc:AlternateContent>
    </w:r>
    <w:r w:rsidR="00F46CCD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3DB7857" wp14:editId="782B642C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205" cy="2076450"/>
              <wp:effectExtent l="0" t="0" r="0" b="0"/>
              <wp:wrapNone/>
              <wp:docPr id="21242311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4205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5D4E3D" id="Rectangle 2" o:spid="_x0000_s1026" style="position:absolute;margin-left:0;margin-top:-116.5pt;width:149.15pt;height:163.5pt;z-index:25165824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" fillcolor="#27b34b [3205]" stroked="f" strokeweight="1pt">
              <w10:wrap anchorx="page"/>
            </v:rect>
          </w:pict>
        </mc:Fallback>
      </mc:AlternateContent>
    </w:r>
    <w:r w:rsidR="00F46CCD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4696D63D" wp14:editId="7A413358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75"/>
              <wp:effectExtent l="0" t="0" r="0" b="0"/>
              <wp:wrapNone/>
              <wp:docPr id="424040729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85950" cy="208597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B2B71" id="Rectangle 1" o:spid="_x0000_s1026" style="position:absolute;margin-left:-84.3pt;margin-top:-280.75pt;width:148.5pt;height:164.2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" fillcolor="#19164f [3200]" stroked="f" strokeweight="1pt"/>
          </w:pict>
        </mc:Fallback>
      </mc:AlternateContent>
    </w:r>
    <w:r w:rsidR="005E5377"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4BDF80D" wp14:editId="728342ED">
              <wp:simplePos x="0" y="0"/>
              <wp:positionH relativeFrom="page">
                <wp:posOffset>1895475</wp:posOffset>
              </wp:positionH>
              <wp:positionV relativeFrom="paragraph">
                <wp:posOffset>-3566795</wp:posOffset>
              </wp:positionV>
              <wp:extent cx="5694680" cy="4233545"/>
              <wp:effectExtent l="0" t="0" r="0" b="0"/>
              <wp:wrapNone/>
              <wp:docPr id="1781982881" name="Retângulo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EditPoints="1" noChangeArrowheads="1" noChangeShapeType="1" noTextEdit="1"/>
                    </wps:cNvSpPr>
                    <wps:spPr>
                      <a:xfrm>
                        <a:off x="0" y="0"/>
                        <a:ext cx="5694680" cy="4233545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5E20D2" id="Retângulo 10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" fillcolor="#1799d6" stroked="f" strokeweight="1pt">
              <v:fill opacity="32896f"/>
              <o:lock v:ext="edit" aspectratio="t" verticies="t" text="t" shapetype="t"/>
              <w10:wrap anchorx="page"/>
            </v:rect>
          </w:pict>
        </mc:Fallback>
      </mc:AlternateContent>
    </w:r>
    <w:r w:rsidR="005E5377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5AFC1C1" wp14:editId="36108B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205" cy="2076450"/>
              <wp:effectExtent l="0" t="0" r="0" b="0"/>
              <wp:wrapNone/>
              <wp:docPr id="1478779640" name="Retângulo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EditPoints="1" noChangeArrowheads="1" noChangeShapeType="1" noTextEdit="1"/>
                    </wps:cNvSpPr>
                    <wps:spPr>
                      <a:xfrm>
                        <a:off x="0" y="0"/>
                        <a:ext cx="1894205" cy="2076450"/>
                      </a:xfrm>
                      <a:prstGeom prst="rect">
                        <a:avLst/>
                      </a:prstGeom>
                      <a:solidFill>
                        <a:srgbClr val="27B34B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D5084C" id="Retângulo 9" o:spid="_x0000_s1026" style="position:absolute;margin-left:0;margin-top:-116.5pt;width:149.15pt;height:163.5pt;z-index:25165824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" fillcolor="#27b34b" stroked="f" strokeweight="1pt">
              <o:lock v:ext="edit" aspectratio="t" verticies="t" text="t" shapetype="t"/>
              <w10:wrap anchorx="page"/>
            </v:rect>
          </w:pict>
        </mc:Fallback>
      </mc:AlternateContent>
    </w:r>
    <w:r w:rsidR="005E5377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C15B06F" wp14:editId="1DF94496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75"/>
              <wp:effectExtent l="0" t="0" r="0" b="0"/>
              <wp:wrapNone/>
              <wp:docPr id="2041950635" name="Retângulo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EditPoints="1" noChangeArrowheads="1" noChangeShapeType="1" noTextEdit="1"/>
                    </wps:cNvSpPr>
                    <wps:spPr>
                      <a:xfrm>
                        <a:off x="0" y="0"/>
                        <a:ext cx="1885950" cy="2085975"/>
                      </a:xfrm>
                      <a:prstGeom prst="rect">
                        <a:avLst/>
                      </a:prstGeom>
                      <a:solidFill>
                        <a:srgbClr val="19164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664F9C0" id="Retângulo 8" o:spid="_x0000_s1026" style="position:absolute;margin-left:-84.3pt;margin-top:-280.75pt;width:148.5pt;height:164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" fillcolor="#19164f" stroked="f" strokeweight="1pt">
              <o:lock v:ext="edit" aspectratio="t" verticies="t" text="t" shapetype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A5CDF" w14:textId="77777777" w:rsidR="003B0F32" w:rsidRDefault="003B0F32">
      <w:r>
        <w:separator/>
      </w:r>
    </w:p>
  </w:footnote>
  <w:footnote w:type="continuationSeparator" w:id="0">
    <w:p w14:paraId="4BC28392" w14:textId="77777777" w:rsidR="003B0F32" w:rsidRDefault="003B0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BFC32" w14:textId="77777777" w:rsidR="00414172" w:rsidRDefault="002104E1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7B10F" w14:textId="02C36F20" w:rsidR="00414172" w:rsidRDefault="00B156D4">
    <w:pPr>
      <w:pStyle w:val="Header"/>
    </w:pPr>
    <w:r>
      <w:rPr>
        <w:noProof/>
      </w:rPr>
      <w:drawing>
        <wp:anchor distT="0" distB="0" distL="114300" distR="114300" simplePos="0" relativeHeight="251658250" behindDoc="0" locked="0" layoutInCell="1" allowOverlap="1" wp14:anchorId="64594F57" wp14:editId="18C08256">
          <wp:simplePos x="0" y="0"/>
          <wp:positionH relativeFrom="margin">
            <wp:posOffset>-858520</wp:posOffset>
          </wp:positionH>
          <wp:positionV relativeFrom="paragraph">
            <wp:posOffset>-232586</wp:posOffset>
          </wp:positionV>
          <wp:extent cx="640800" cy="640800"/>
          <wp:effectExtent l="0" t="0" r="0" b="0"/>
          <wp:wrapNone/>
          <wp:docPr id="72" name="Imagem 4" descr="Uma imagem contendo Ícone  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  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800" cy="64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6CCD"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4C5DAFD1" wp14:editId="6760AC6B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0" b="0"/>
              <wp:wrapNone/>
              <wp:docPr id="1355717409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D950B0" id="Rectangle 4" o:spid="_x0000_s1026" style="position:absolute;margin-left:543.55pt;margin-top:-36.4pt;width:594.75pt;height:512.25pt;z-index:2516582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" fillcolor="#ececec" stroked="f" strokeweight="1pt">
              <w10:wrap anchorx="page"/>
            </v:rect>
          </w:pict>
        </mc:Fallback>
      </mc:AlternateContent>
    </w:r>
    <w:bookmarkStart w:id="5" w:name="_Hlk161160528"/>
    <w:bookmarkEnd w:id="5"/>
    <w:r w:rsidR="005E5377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67C3678" wp14:editId="1AD5C717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0" b="0"/>
              <wp:wrapNone/>
              <wp:docPr id="2005511826" name="Retângulo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EditPoints="1" noChangeArrowheads="1" noChangeShapeType="1" noTextEdit="1"/>
                    </wps:cNvSpPr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2217BE" id="Retângulo 11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" fillcolor="#ececec" stroked="f" strokeweight="1pt">
              <o:lock v:ext="edit" aspectratio="t" verticies="t" text="t" shapetype="t"/>
              <w10:wrap anchorx="page"/>
            </v:rect>
          </w:pict>
        </mc:Fallback>
      </mc:AlternateConten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J4pU4OdI" int2:invalidationBookmarkName="" int2:hashCode="wh+ud7oKGKJrvJ" int2:id="cA9ZRYyF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3C0CE66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939532469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ackeline Ribeiro">
    <w15:presenceInfo w15:providerId="AD" w15:userId="S::Jackeline.Ribeiro@flex.com::32eba815-5c7a-425b-94a1-a2ec2149cc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66228"/>
    <w:rsid w:val="0007474D"/>
    <w:rsid w:val="000819BF"/>
    <w:rsid w:val="00154F8D"/>
    <w:rsid w:val="00180694"/>
    <w:rsid w:val="001B2FF4"/>
    <w:rsid w:val="001D4E01"/>
    <w:rsid w:val="0020799A"/>
    <w:rsid w:val="002104E1"/>
    <w:rsid w:val="002E3254"/>
    <w:rsid w:val="002E5F14"/>
    <w:rsid w:val="002E7B5F"/>
    <w:rsid w:val="00307D30"/>
    <w:rsid w:val="0034280C"/>
    <w:rsid w:val="003555AE"/>
    <w:rsid w:val="003B0F32"/>
    <w:rsid w:val="00414172"/>
    <w:rsid w:val="004B247D"/>
    <w:rsid w:val="004D6366"/>
    <w:rsid w:val="004D6E42"/>
    <w:rsid w:val="004E29B3"/>
    <w:rsid w:val="005501F1"/>
    <w:rsid w:val="00570454"/>
    <w:rsid w:val="00590D07"/>
    <w:rsid w:val="005D44D0"/>
    <w:rsid w:val="005E5377"/>
    <w:rsid w:val="006500C3"/>
    <w:rsid w:val="007440EF"/>
    <w:rsid w:val="00784D58"/>
    <w:rsid w:val="007B5EEF"/>
    <w:rsid w:val="007E6399"/>
    <w:rsid w:val="008226BE"/>
    <w:rsid w:val="00825414"/>
    <w:rsid w:val="008D64D5"/>
    <w:rsid w:val="008D6863"/>
    <w:rsid w:val="00900D90"/>
    <w:rsid w:val="00942535"/>
    <w:rsid w:val="00995757"/>
    <w:rsid w:val="009B6622"/>
    <w:rsid w:val="009D0CDE"/>
    <w:rsid w:val="00A025EA"/>
    <w:rsid w:val="00A61F6C"/>
    <w:rsid w:val="00A906A8"/>
    <w:rsid w:val="00AD3E2B"/>
    <w:rsid w:val="00B03A18"/>
    <w:rsid w:val="00B156D4"/>
    <w:rsid w:val="00B4244D"/>
    <w:rsid w:val="00B575B9"/>
    <w:rsid w:val="00B86B75"/>
    <w:rsid w:val="00BC48D5"/>
    <w:rsid w:val="00BE514D"/>
    <w:rsid w:val="00C26F65"/>
    <w:rsid w:val="00C36279"/>
    <w:rsid w:val="00C553CA"/>
    <w:rsid w:val="00C56DDE"/>
    <w:rsid w:val="00C74872"/>
    <w:rsid w:val="00C97C7C"/>
    <w:rsid w:val="00DC78B1"/>
    <w:rsid w:val="00E315A3"/>
    <w:rsid w:val="00F06F1F"/>
    <w:rsid w:val="00F36BEE"/>
    <w:rsid w:val="00F46CCD"/>
    <w:rsid w:val="00F953CD"/>
    <w:rsid w:val="00F97A66"/>
    <w:rsid w:val="00FA5B63"/>
    <w:rsid w:val="00FB7E3C"/>
    <w:rsid w:val="09F14AB2"/>
    <w:rsid w:val="0BC89215"/>
    <w:rsid w:val="1146AF09"/>
    <w:rsid w:val="1149665C"/>
    <w:rsid w:val="11A42901"/>
    <w:rsid w:val="164AD77A"/>
    <w:rsid w:val="179F3895"/>
    <w:rsid w:val="1D37F0D1"/>
    <w:rsid w:val="205BD336"/>
    <w:rsid w:val="306DF2CA"/>
    <w:rsid w:val="3BC1C106"/>
    <w:rsid w:val="3FE99CBD"/>
    <w:rsid w:val="4188E320"/>
    <w:rsid w:val="4852C155"/>
    <w:rsid w:val="602755D9"/>
    <w:rsid w:val="6383D3F9"/>
    <w:rsid w:val="646363AA"/>
    <w:rsid w:val="65C02614"/>
    <w:rsid w:val="66AADF93"/>
    <w:rsid w:val="76199574"/>
    <w:rsid w:val="7ACAA1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273619"/>
  <w15:docId w15:val="{61D68904-682D-4DBB-A9F8-66017D462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180694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FA8DCB0-23B0-4F3A-9929-328B50B69978}"/>
</file>

<file path=customXml/itemProps2.xml><?xml version="1.0" encoding="utf-8"?>
<ds:datastoreItem xmlns:ds="http://schemas.openxmlformats.org/officeDocument/2006/customXml" ds:itemID="{708D5450-443B-4B1A-B54C-710ED60326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123712-02DA-4B85-AD23-A592731CF5A6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416</Words>
  <Characters>2929</Characters>
  <Application>Microsoft Office Word</Application>
  <DocSecurity>0</DocSecurity>
  <Lines>74</Lines>
  <Paragraphs>35</Paragraphs>
  <ScaleCrop>false</ScaleCrop>
  <Company>Flextronics International</Company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Ferraz</dc:creator>
  <cp:keywords/>
  <cp:lastModifiedBy>Nathalia Alves</cp:lastModifiedBy>
  <cp:revision>7</cp:revision>
  <dcterms:created xsi:type="dcterms:W3CDTF">2026-03-06T14:25:00Z</dcterms:created>
  <dcterms:modified xsi:type="dcterms:W3CDTF">2026-03-25T18:20:00Z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